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F042B" w:rsidR="00B43240" w:rsidP="00AC28D1" w:rsidRDefault="00B43240" w14:paraId="4FC77ED2" w14:textId="77777777">
      <w:pPr>
        <w:jc w:val="center"/>
        <w:rPr>
          <w:rFonts w:ascii="Calibri Light" w:hAnsi="Calibri Light" w:cs="Calibri Light"/>
          <w:b/>
          <w:bCs/>
          <w:sz w:val="22"/>
          <w:szCs w:val="22"/>
        </w:rPr>
      </w:pPr>
    </w:p>
    <w:p w:rsidRPr="00060136" w:rsidR="00454AF0" w:rsidP="00AC28D1" w:rsidRDefault="00B50AB3" w14:paraId="1ADBFB59" w14:textId="3BFA92FD">
      <w:pPr>
        <w:jc w:val="center"/>
        <w:rPr>
          <w:rFonts w:ascii="Calibri Light" w:hAnsi="Calibri Light" w:cs="Calibri Light"/>
          <w:b/>
          <w:bCs/>
          <w:sz w:val="32"/>
          <w:szCs w:val="32"/>
        </w:rPr>
      </w:pPr>
      <w:r>
        <w:rPr>
          <w:noProof/>
          <w:lang w:eastAsia="en-GB"/>
        </w:rPr>
        <w:drawing>
          <wp:inline distT="0" distB="0" distL="0" distR="0" wp14:anchorId="16E5BD91" wp14:editId="27972EA9">
            <wp:extent cx="1238250" cy="12319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238250" cy="1231900"/>
                    </a:xfrm>
                    <a:prstGeom prst="rect">
                      <a:avLst/>
                    </a:prstGeom>
                  </pic:spPr>
                </pic:pic>
              </a:graphicData>
            </a:graphic>
          </wp:inline>
        </w:drawing>
      </w:r>
    </w:p>
    <w:p w:rsidRPr="00060136" w:rsidR="00454AF0" w:rsidP="00AC28D1" w:rsidRDefault="00454AF0" w14:paraId="158268ED" w14:textId="034A17B8">
      <w:pPr>
        <w:jc w:val="center"/>
      </w:pPr>
    </w:p>
    <w:p w:rsidRPr="00927836" w:rsidR="00454AF0" w:rsidP="00AC28D1" w:rsidRDefault="00454AF0" w14:paraId="664178F8" w14:textId="77777777">
      <w:pPr>
        <w:jc w:val="center"/>
        <w:rPr>
          <w:rFonts w:asciiTheme="minorHAnsi" w:hAnsiTheme="minorHAnsi" w:cstheme="minorHAnsi"/>
          <w:b/>
          <w:bCs/>
          <w:sz w:val="32"/>
          <w:szCs w:val="32"/>
        </w:rPr>
      </w:pPr>
    </w:p>
    <w:p w:rsidRPr="00927836" w:rsidR="00745F39" w:rsidP="0FF045A9" w:rsidRDefault="00FB6112" w14:paraId="566A6AAD" w14:textId="3658E0A4">
      <w:pPr>
        <w:jc w:val="center"/>
        <w:rPr>
          <w:rFonts w:asciiTheme="minorHAnsi" w:hAnsiTheme="minorHAnsi" w:cstheme="minorBidi"/>
          <w:b/>
          <w:bCs/>
          <w:sz w:val="32"/>
          <w:szCs w:val="32"/>
        </w:rPr>
      </w:pPr>
      <w:r w:rsidRPr="0FF045A9">
        <w:rPr>
          <w:rFonts w:asciiTheme="minorHAnsi" w:hAnsiTheme="minorHAnsi" w:cstheme="minorBidi"/>
          <w:b/>
          <w:bCs/>
          <w:sz w:val="32"/>
          <w:szCs w:val="32"/>
        </w:rPr>
        <w:t xml:space="preserve">FIRST AID </w:t>
      </w:r>
      <w:r w:rsidRPr="0FF045A9" w:rsidR="00745F39">
        <w:rPr>
          <w:rFonts w:asciiTheme="minorHAnsi" w:hAnsiTheme="minorHAnsi" w:cstheme="minorBidi"/>
          <w:b/>
          <w:bCs/>
          <w:sz w:val="32"/>
          <w:szCs w:val="32"/>
        </w:rPr>
        <w:t>POLICY</w:t>
      </w:r>
      <w:r w:rsidRPr="0FF045A9">
        <w:rPr>
          <w:rFonts w:asciiTheme="minorHAnsi" w:hAnsiTheme="minorHAnsi" w:cstheme="minorBidi"/>
          <w:b/>
          <w:bCs/>
          <w:sz w:val="32"/>
          <w:szCs w:val="32"/>
        </w:rPr>
        <w:t xml:space="preserve"> (inc</w:t>
      </w:r>
      <w:r w:rsidRPr="0FF045A9" w:rsidR="3E91F489">
        <w:rPr>
          <w:rFonts w:asciiTheme="minorHAnsi" w:hAnsiTheme="minorHAnsi" w:cstheme="minorBidi"/>
          <w:b/>
          <w:bCs/>
          <w:sz w:val="32"/>
          <w:szCs w:val="32"/>
        </w:rPr>
        <w:t>.</w:t>
      </w:r>
      <w:r w:rsidRPr="0FF045A9">
        <w:rPr>
          <w:rFonts w:asciiTheme="minorHAnsi" w:hAnsiTheme="minorHAnsi" w:cstheme="minorBidi"/>
          <w:b/>
          <w:bCs/>
          <w:sz w:val="32"/>
          <w:szCs w:val="32"/>
        </w:rPr>
        <w:t xml:space="preserve"> </w:t>
      </w:r>
      <w:r w:rsidRPr="0FF045A9" w:rsidR="003D5A0F">
        <w:rPr>
          <w:rFonts w:asciiTheme="minorHAnsi" w:hAnsiTheme="minorHAnsi" w:cstheme="minorBidi"/>
          <w:b/>
          <w:bCs/>
          <w:sz w:val="32"/>
          <w:szCs w:val="32"/>
        </w:rPr>
        <w:t>EYFS)</w:t>
      </w:r>
    </w:p>
    <w:p w:rsidRPr="00927836" w:rsidR="00874A29" w:rsidP="00AC28D1" w:rsidRDefault="00874A29" w14:paraId="1BF5A055" w14:textId="3914A70F">
      <w:pPr>
        <w:jc w:val="center"/>
        <w:rPr>
          <w:rFonts w:asciiTheme="minorHAnsi" w:hAnsiTheme="minorHAnsi" w:cstheme="minorHAnsi"/>
          <w:b/>
          <w:bCs/>
        </w:rPr>
      </w:pPr>
    </w:p>
    <w:p w:rsidRPr="00927836" w:rsidR="00B92726" w:rsidP="6234C757" w:rsidRDefault="00B92726" w14:paraId="027E17FA" w14:textId="54534AF3">
      <w:pPr>
        <w:spacing w:after="160" w:line="259" w:lineRule="auto"/>
        <w:jc w:val="center"/>
        <w:rPr>
          <w:rFonts w:ascii="Calibri Light" w:hAnsi="Calibri Light" w:eastAsia="Calibri Light" w:cs="Calibri Light" w:asciiTheme="majorAscii" w:hAnsiTheme="majorAscii" w:eastAsiaTheme="majorAscii" w:cstheme="majorAscii"/>
          <w:b w:val="0"/>
          <w:bCs w:val="0"/>
          <w:i w:val="1"/>
          <w:iCs w:val="1"/>
          <w:color w:val="000000" w:themeColor="text1" w:themeTint="FF" w:themeShade="FF"/>
          <w:sz w:val="24"/>
          <w:szCs w:val="24"/>
        </w:rPr>
      </w:pPr>
      <w:r w:rsidRPr="6234C757" w:rsidR="00B92726">
        <w:rPr>
          <w:rFonts w:ascii="Calibri Light" w:hAnsi="Calibri Light" w:eastAsia="Calibri Light" w:cs="Calibri Light" w:asciiTheme="majorAscii" w:hAnsiTheme="majorAscii" w:eastAsiaTheme="majorAscii" w:cstheme="majorAscii"/>
          <w:b w:val="0"/>
          <w:bCs w:val="0"/>
          <w:i w:val="1"/>
          <w:iCs w:val="1"/>
        </w:rPr>
        <w:t xml:space="preserve">Policy </w:t>
      </w:r>
      <w:r w:rsidRPr="6234C757" w:rsidR="63A453D4">
        <w:rPr>
          <w:rFonts w:ascii="Calibri Light" w:hAnsi="Calibri Light" w:eastAsia="Calibri Light" w:cs="Calibri Light" w:asciiTheme="majorAscii" w:hAnsiTheme="majorAscii" w:eastAsiaTheme="majorAscii" w:cstheme="majorAscii"/>
          <w:b w:val="0"/>
          <w:bCs w:val="0"/>
          <w:i w:val="1"/>
          <w:iCs w:val="1"/>
          <w:sz w:val="24"/>
          <w:szCs w:val="24"/>
        </w:rPr>
        <w:t>Reviewed</w:t>
      </w:r>
      <w:r w:rsidRPr="6234C757" w:rsidR="00B92726">
        <w:rPr>
          <w:rFonts w:ascii="Calibri Light" w:hAnsi="Calibri Light" w:eastAsia="Calibri Light" w:cs="Calibri Light" w:asciiTheme="majorAscii" w:hAnsiTheme="majorAscii" w:eastAsiaTheme="majorAscii" w:cstheme="majorAscii"/>
          <w:b w:val="0"/>
          <w:bCs w:val="0"/>
          <w:i w:val="1"/>
          <w:iCs w:val="1"/>
          <w:sz w:val="24"/>
          <w:szCs w:val="24"/>
        </w:rPr>
        <w:t xml:space="preserve">: </w:t>
      </w:r>
      <w:r w:rsidRPr="6234C757" w:rsidR="00BF265A">
        <w:rPr>
          <w:rFonts w:ascii="Calibri Light" w:hAnsi="Calibri Light" w:eastAsia="Calibri Light" w:cs="Calibri Light" w:asciiTheme="majorAscii" w:hAnsiTheme="majorAscii" w:eastAsiaTheme="majorAscii" w:cstheme="majorAscii"/>
          <w:b w:val="0"/>
          <w:bCs w:val="0"/>
          <w:i w:val="1"/>
          <w:iCs w:val="1"/>
          <w:sz w:val="24"/>
          <w:szCs w:val="24"/>
        </w:rPr>
        <w:t>2</w:t>
      </w:r>
      <w:r w:rsidRPr="6234C757" w:rsidR="008613CB">
        <w:rPr>
          <w:rFonts w:ascii="Calibri Light" w:hAnsi="Calibri Light" w:eastAsia="Calibri Light" w:cs="Calibri Light" w:asciiTheme="majorAscii" w:hAnsiTheme="majorAscii" w:eastAsiaTheme="majorAscii" w:cstheme="majorAscii"/>
          <w:b w:val="0"/>
          <w:bCs w:val="0"/>
          <w:i w:val="1"/>
          <w:iCs w:val="1"/>
          <w:sz w:val="24"/>
          <w:szCs w:val="24"/>
        </w:rPr>
        <w:t>8</w:t>
      </w:r>
      <w:r w:rsidRPr="6234C757" w:rsidR="00BF265A">
        <w:rPr>
          <w:rFonts w:ascii="Calibri Light" w:hAnsi="Calibri Light" w:eastAsia="Calibri Light" w:cs="Calibri Light" w:asciiTheme="majorAscii" w:hAnsiTheme="majorAscii" w:eastAsiaTheme="majorAscii" w:cstheme="majorAscii"/>
          <w:b w:val="0"/>
          <w:bCs w:val="0"/>
          <w:i w:val="1"/>
          <w:iCs w:val="1"/>
          <w:sz w:val="24"/>
          <w:szCs w:val="24"/>
          <w:vertAlign w:val="superscript"/>
        </w:rPr>
        <w:t>th</w:t>
      </w:r>
      <w:r w:rsidRPr="6234C757" w:rsidR="00BF265A">
        <w:rPr>
          <w:rFonts w:ascii="Calibri Light" w:hAnsi="Calibri Light" w:eastAsia="Calibri Light" w:cs="Calibri Light" w:asciiTheme="majorAscii" w:hAnsiTheme="majorAscii" w:eastAsiaTheme="majorAscii" w:cstheme="majorAscii"/>
          <w:b w:val="0"/>
          <w:bCs w:val="0"/>
          <w:i w:val="1"/>
          <w:iCs w:val="1"/>
          <w:sz w:val="24"/>
          <w:szCs w:val="24"/>
        </w:rPr>
        <w:t xml:space="preserve"> </w:t>
      </w:r>
      <w:r w:rsidRPr="6234C757" w:rsidR="00190E2F">
        <w:rPr>
          <w:rFonts w:ascii="Calibri Light" w:hAnsi="Calibri Light" w:eastAsia="Calibri Light" w:cs="Calibri Light" w:asciiTheme="majorAscii" w:hAnsiTheme="majorAscii" w:eastAsiaTheme="majorAscii" w:cstheme="majorAscii"/>
          <w:b w:val="0"/>
          <w:bCs w:val="0"/>
          <w:i w:val="1"/>
          <w:iCs w:val="1"/>
          <w:sz w:val="24"/>
          <w:szCs w:val="24"/>
        </w:rPr>
        <w:t>August</w:t>
      </w:r>
      <w:r w:rsidRPr="6234C757" w:rsidR="2A621210">
        <w:rPr>
          <w:rFonts w:ascii="Calibri Light" w:hAnsi="Calibri Light" w:eastAsia="Calibri Light" w:cs="Calibri Light" w:asciiTheme="majorAscii" w:hAnsiTheme="majorAscii" w:eastAsiaTheme="majorAscii" w:cstheme="majorAscii"/>
          <w:b w:val="0"/>
          <w:bCs w:val="0"/>
          <w:i w:val="1"/>
          <w:iCs w:val="1"/>
          <w:sz w:val="24"/>
          <w:szCs w:val="24"/>
        </w:rPr>
        <w:t xml:space="preserve"> 202</w:t>
      </w:r>
      <w:r w:rsidRPr="6234C757" w:rsidR="008613CB">
        <w:rPr>
          <w:rFonts w:ascii="Calibri Light" w:hAnsi="Calibri Light" w:eastAsia="Calibri Light" w:cs="Calibri Light" w:asciiTheme="majorAscii" w:hAnsiTheme="majorAscii" w:eastAsiaTheme="majorAscii" w:cstheme="majorAscii"/>
          <w:b w:val="0"/>
          <w:bCs w:val="0"/>
          <w:i w:val="1"/>
          <w:iCs w:val="1"/>
          <w:color w:val="000000" w:themeColor="text1" w:themeTint="FF" w:themeShade="FF"/>
          <w:sz w:val="24"/>
          <w:szCs w:val="24"/>
        </w:rPr>
        <w:t>6</w:t>
      </w:r>
    </w:p>
    <w:p w:rsidRPr="00927836" w:rsidR="00B92726" w:rsidP="6234C757" w:rsidRDefault="09CCB23E" w14:paraId="757BC384" w14:textId="72E9201A">
      <w:pPr>
        <w:spacing w:after="160" w:line="259" w:lineRule="auto"/>
        <w:jc w:val="center"/>
        <w:rPr>
          <w:rFonts w:ascii="Calibri Light" w:hAnsi="Calibri Light" w:eastAsia="Calibri Light" w:cs="Calibri Light" w:asciiTheme="majorAscii" w:hAnsiTheme="majorAscii" w:eastAsiaTheme="majorAscii" w:cstheme="majorAscii"/>
          <w:b w:val="0"/>
          <w:bCs w:val="0"/>
          <w:i w:val="1"/>
          <w:iCs w:val="1"/>
          <w:sz w:val="24"/>
          <w:szCs w:val="24"/>
        </w:rPr>
      </w:pPr>
      <w:r w:rsidRPr="6234C757" w:rsidR="09CCB23E">
        <w:rPr>
          <w:rFonts w:ascii="Calibri Light" w:hAnsi="Calibri Light" w:eastAsia="Calibri Light" w:cs="Calibri Light" w:asciiTheme="majorAscii" w:hAnsiTheme="majorAscii" w:eastAsiaTheme="majorAscii" w:cstheme="majorAscii"/>
          <w:b w:val="0"/>
          <w:bCs w:val="0"/>
          <w:i w:val="1"/>
          <w:iCs w:val="1"/>
          <w:color w:val="000000" w:themeColor="text1" w:themeTint="FF" w:themeShade="FF"/>
          <w:sz w:val="24"/>
          <w:szCs w:val="24"/>
        </w:rPr>
        <w:t>Policy Updated: (Appendix 1 added 16.12.24)</w:t>
      </w:r>
    </w:p>
    <w:p w:rsidRPr="00927836" w:rsidR="00B92726" w:rsidP="6234C757" w:rsidRDefault="365CFEBA" w14:paraId="280886E1" w14:textId="2548FA8F">
      <w:pPr>
        <w:spacing w:after="160" w:line="259" w:lineRule="auto"/>
        <w:jc w:val="center"/>
        <w:rPr>
          <w:rFonts w:ascii="Calibri Light" w:hAnsi="Calibri Light" w:eastAsia="Calibri Light" w:cs="Calibri Light" w:asciiTheme="majorAscii" w:hAnsiTheme="majorAscii" w:eastAsiaTheme="majorAscii" w:cstheme="majorAscii"/>
          <w:b w:val="0"/>
          <w:bCs w:val="0"/>
          <w:i w:val="1"/>
          <w:iCs w:val="1"/>
          <w:sz w:val="24"/>
          <w:szCs w:val="24"/>
        </w:rPr>
      </w:pPr>
      <w:r w:rsidRPr="6234C757" w:rsidR="365CFEBA">
        <w:rPr>
          <w:rFonts w:ascii="Calibri Light" w:hAnsi="Calibri Light" w:eastAsia="Calibri Light" w:cs="Calibri Light" w:asciiTheme="majorAscii" w:hAnsiTheme="majorAscii" w:eastAsiaTheme="majorAscii" w:cstheme="majorAscii"/>
          <w:b w:val="0"/>
          <w:bCs w:val="0"/>
          <w:i w:val="1"/>
          <w:iCs w:val="1"/>
          <w:sz w:val="24"/>
          <w:szCs w:val="24"/>
        </w:rPr>
        <w:t>Next review date</w:t>
      </w:r>
      <w:r w:rsidRPr="6234C757" w:rsidR="00B92726">
        <w:rPr>
          <w:rFonts w:ascii="Calibri Light" w:hAnsi="Calibri Light" w:eastAsia="Calibri Light" w:cs="Calibri Light" w:asciiTheme="majorAscii" w:hAnsiTheme="majorAscii" w:eastAsiaTheme="majorAscii" w:cstheme="majorAscii"/>
          <w:b w:val="0"/>
          <w:bCs w:val="0"/>
          <w:i w:val="1"/>
          <w:iCs w:val="1"/>
          <w:sz w:val="24"/>
          <w:szCs w:val="24"/>
        </w:rPr>
        <w:t xml:space="preserve">: </w:t>
      </w:r>
      <w:r w:rsidRPr="6234C757" w:rsidR="00BF265A">
        <w:rPr>
          <w:rFonts w:ascii="Calibri Light" w:hAnsi="Calibri Light" w:eastAsia="Calibri Light" w:cs="Calibri Light" w:asciiTheme="majorAscii" w:hAnsiTheme="majorAscii" w:eastAsiaTheme="majorAscii" w:cstheme="majorAscii"/>
          <w:b w:val="0"/>
          <w:bCs w:val="0"/>
          <w:i w:val="1"/>
          <w:iCs w:val="1"/>
          <w:sz w:val="24"/>
          <w:szCs w:val="24"/>
        </w:rPr>
        <w:t>2</w:t>
      </w:r>
      <w:r w:rsidRPr="6234C757" w:rsidR="008613CB">
        <w:rPr>
          <w:rFonts w:ascii="Calibri Light" w:hAnsi="Calibri Light" w:eastAsia="Calibri Light" w:cs="Calibri Light" w:asciiTheme="majorAscii" w:hAnsiTheme="majorAscii" w:eastAsiaTheme="majorAscii" w:cstheme="majorAscii"/>
          <w:b w:val="0"/>
          <w:bCs w:val="0"/>
          <w:i w:val="1"/>
          <w:iCs w:val="1"/>
          <w:sz w:val="24"/>
          <w:szCs w:val="24"/>
        </w:rPr>
        <w:t>8</w:t>
      </w:r>
      <w:r w:rsidRPr="6234C757" w:rsidR="00BF265A">
        <w:rPr>
          <w:rFonts w:ascii="Calibri Light" w:hAnsi="Calibri Light" w:eastAsia="Calibri Light" w:cs="Calibri Light" w:asciiTheme="majorAscii" w:hAnsiTheme="majorAscii" w:eastAsiaTheme="majorAscii" w:cstheme="majorAscii"/>
          <w:b w:val="0"/>
          <w:bCs w:val="0"/>
          <w:i w:val="1"/>
          <w:iCs w:val="1"/>
          <w:sz w:val="24"/>
          <w:szCs w:val="24"/>
          <w:vertAlign w:val="superscript"/>
        </w:rPr>
        <w:t>th</w:t>
      </w:r>
      <w:r w:rsidRPr="6234C757" w:rsidR="00BF265A">
        <w:rPr>
          <w:rFonts w:ascii="Calibri Light" w:hAnsi="Calibri Light" w:eastAsia="Calibri Light" w:cs="Calibri Light" w:asciiTheme="majorAscii" w:hAnsiTheme="majorAscii" w:eastAsiaTheme="majorAscii" w:cstheme="majorAscii"/>
          <w:b w:val="0"/>
          <w:bCs w:val="0"/>
          <w:i w:val="1"/>
          <w:iCs w:val="1"/>
          <w:sz w:val="24"/>
          <w:szCs w:val="24"/>
        </w:rPr>
        <w:t xml:space="preserve"> </w:t>
      </w:r>
      <w:r w:rsidRPr="6234C757" w:rsidR="00190E2F">
        <w:rPr>
          <w:rFonts w:ascii="Calibri Light" w:hAnsi="Calibri Light" w:eastAsia="Calibri Light" w:cs="Calibri Light" w:asciiTheme="majorAscii" w:hAnsiTheme="majorAscii" w:eastAsiaTheme="majorAscii" w:cstheme="majorAscii"/>
          <w:b w:val="0"/>
          <w:bCs w:val="0"/>
          <w:i w:val="1"/>
          <w:iCs w:val="1"/>
          <w:sz w:val="24"/>
          <w:szCs w:val="24"/>
        </w:rPr>
        <w:t>August</w:t>
      </w:r>
      <w:r w:rsidRPr="6234C757" w:rsidR="2E20685B">
        <w:rPr>
          <w:rFonts w:ascii="Calibri Light" w:hAnsi="Calibri Light" w:eastAsia="Calibri Light" w:cs="Calibri Light" w:asciiTheme="majorAscii" w:hAnsiTheme="majorAscii" w:eastAsiaTheme="majorAscii" w:cstheme="majorAscii"/>
          <w:b w:val="0"/>
          <w:bCs w:val="0"/>
          <w:i w:val="1"/>
          <w:iCs w:val="1"/>
          <w:sz w:val="24"/>
          <w:szCs w:val="24"/>
        </w:rPr>
        <w:t xml:space="preserve"> </w:t>
      </w:r>
      <w:r w:rsidRPr="6234C757" w:rsidR="00B92726">
        <w:rPr>
          <w:rFonts w:ascii="Calibri Light" w:hAnsi="Calibri Light" w:eastAsia="Calibri Light" w:cs="Calibri Light" w:asciiTheme="majorAscii" w:hAnsiTheme="majorAscii" w:eastAsiaTheme="majorAscii" w:cstheme="majorAscii"/>
          <w:b w:val="0"/>
          <w:bCs w:val="0"/>
          <w:i w:val="1"/>
          <w:iCs w:val="1"/>
          <w:sz w:val="24"/>
          <w:szCs w:val="24"/>
        </w:rPr>
        <w:t>202</w:t>
      </w:r>
      <w:r w:rsidRPr="6234C757" w:rsidR="00EF27E3">
        <w:rPr>
          <w:rFonts w:ascii="Calibri Light" w:hAnsi="Calibri Light" w:eastAsia="Calibri Light" w:cs="Calibri Light" w:asciiTheme="majorAscii" w:hAnsiTheme="majorAscii" w:eastAsiaTheme="majorAscii" w:cstheme="majorAscii"/>
          <w:b w:val="0"/>
          <w:bCs w:val="0"/>
          <w:i w:val="1"/>
          <w:iCs w:val="1"/>
          <w:sz w:val="24"/>
          <w:szCs w:val="24"/>
        </w:rPr>
        <w:t>8</w:t>
      </w:r>
    </w:p>
    <w:p w:rsidRPr="00927836" w:rsidR="00FB6112" w:rsidP="00FB6112" w:rsidRDefault="00FB6112" w14:paraId="1DD0570D" w14:textId="77777777">
      <w:pPr>
        <w:tabs>
          <w:tab w:val="left" w:pos="6403"/>
        </w:tabs>
        <w:rPr>
          <w:rFonts w:asciiTheme="minorHAnsi" w:hAnsiTheme="minorHAnsi" w:cstheme="minorHAnsi"/>
          <w:lang w:eastAsia="en-GB"/>
        </w:rPr>
      </w:pPr>
      <w:r w:rsidRPr="00927836">
        <w:rPr>
          <w:rFonts w:asciiTheme="minorHAnsi" w:hAnsiTheme="minorHAnsi" w:cstheme="minorHAnsi"/>
          <w:lang w:eastAsia="en-GB"/>
        </w:rPr>
        <w:tab/>
      </w:r>
    </w:p>
    <w:p w:rsidRPr="00EC7382" w:rsidR="00FB6112" w:rsidP="00FB6112" w:rsidRDefault="00FB6112" w14:paraId="5CA85DF8" w14:textId="77777777">
      <w:pPr>
        <w:jc w:val="both"/>
        <w:rPr>
          <w:rFonts w:asciiTheme="minorHAnsi" w:hAnsiTheme="minorHAnsi" w:cstheme="minorHAnsi"/>
          <w:b/>
          <w:sz w:val="22"/>
          <w:szCs w:val="22"/>
          <w:lang w:eastAsia="en-GB"/>
        </w:rPr>
      </w:pPr>
      <w:r w:rsidRPr="00EC7382">
        <w:rPr>
          <w:rFonts w:asciiTheme="minorHAnsi" w:hAnsiTheme="minorHAnsi" w:cstheme="minorHAnsi"/>
          <w:b/>
          <w:sz w:val="22"/>
          <w:szCs w:val="22"/>
          <w:lang w:eastAsia="en-GB"/>
        </w:rPr>
        <w:t>Introduction</w:t>
      </w:r>
    </w:p>
    <w:p w:rsidRPr="00EC7382" w:rsidR="00F6447C" w:rsidP="00F6447C" w:rsidRDefault="00F6447C" w14:paraId="7A7CAB3A" w14:textId="2716EA4D">
      <w:pPr>
        <w:pStyle w:val="BodyText"/>
        <w:spacing w:before="239" w:line="235" w:lineRule="auto"/>
        <w:ind w:right="817"/>
        <w:rPr>
          <w:rFonts w:asciiTheme="minorHAnsi" w:hAnsiTheme="minorHAnsi" w:cstheme="minorHAnsi"/>
          <w:sz w:val="22"/>
          <w:szCs w:val="22"/>
        </w:rPr>
      </w:pPr>
      <w:r w:rsidRPr="00EC7382">
        <w:rPr>
          <w:rFonts w:asciiTheme="minorHAnsi" w:hAnsiTheme="minorHAnsi" w:cstheme="minorHAnsi"/>
          <w:sz w:val="22"/>
          <w:szCs w:val="22"/>
        </w:rPr>
        <w:t xml:space="preserve">This policy has been prepared in accordance with </w:t>
      </w:r>
      <w:r w:rsidRPr="00EC7382">
        <w:rPr>
          <w:rFonts w:asciiTheme="minorHAnsi" w:hAnsiTheme="minorHAnsi" w:cstheme="minorHAnsi"/>
          <w:sz w:val="22"/>
          <w:szCs w:val="22"/>
          <w:u w:val="single" w:color="0563C1"/>
        </w:rPr>
        <w:t xml:space="preserve">DfE Guidance on First Aid in Schools 2022. </w:t>
      </w:r>
      <w:r w:rsidRPr="00EC7382">
        <w:rPr>
          <w:rFonts w:asciiTheme="minorHAnsi" w:hAnsiTheme="minorHAnsi" w:cstheme="minorHAnsi"/>
          <w:sz w:val="22"/>
          <w:szCs w:val="22"/>
        </w:rPr>
        <w:t xml:space="preserve"> Its status</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is</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advisory</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only.</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It</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is</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available</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to</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parents,</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prospective</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parents</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and</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pupils</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via</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website</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and</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to all members of school staff</w:t>
      </w:r>
      <w:r w:rsidRPr="00EC7382" w:rsidR="00927836">
        <w:rPr>
          <w:rFonts w:asciiTheme="minorHAnsi" w:hAnsiTheme="minorHAnsi" w:cstheme="minorHAnsi"/>
          <w:sz w:val="22"/>
          <w:szCs w:val="22"/>
        </w:rPr>
        <w:t xml:space="preserve"> on Sharepoint</w:t>
      </w:r>
      <w:r w:rsidRPr="00EC7382">
        <w:rPr>
          <w:rFonts w:asciiTheme="minorHAnsi" w:hAnsiTheme="minorHAnsi" w:cstheme="minorHAnsi"/>
          <w:sz w:val="22"/>
          <w:szCs w:val="22"/>
        </w:rPr>
        <w:t>.</w:t>
      </w:r>
    </w:p>
    <w:p w:rsidRPr="00EC7382" w:rsidR="00F6447C" w:rsidP="00F6447C" w:rsidRDefault="00F6447C" w14:paraId="1BC1BDEB" w14:textId="77777777">
      <w:pPr>
        <w:pStyle w:val="BodyText"/>
        <w:spacing w:before="243" w:line="235" w:lineRule="auto"/>
        <w:ind w:right="817"/>
        <w:rPr>
          <w:rFonts w:asciiTheme="minorHAnsi" w:hAnsiTheme="minorHAnsi" w:cstheme="minorHAnsi"/>
          <w:sz w:val="22"/>
          <w:szCs w:val="22"/>
        </w:rPr>
      </w:pPr>
      <w:r w:rsidRPr="00EC7382">
        <w:rPr>
          <w:rFonts w:asciiTheme="minorHAnsi" w:hAnsiTheme="minorHAnsi" w:cstheme="minorHAnsi"/>
          <w:sz w:val="22"/>
          <w:szCs w:val="22"/>
        </w:rPr>
        <w:t>It</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is</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designed</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to</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comply</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with</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common</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law</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and</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Health</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and</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Safety</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at</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Work,</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etc.</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Act</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1974</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and subsequent</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regulations</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and</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guidance</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to</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include</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Health</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and</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Safety</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(First</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Aid)</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Regulations</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1981</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in respect of an employer's duty to provide adequate and appropriate equipment, facilities and personnel</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to</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enable</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First</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Aid</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to</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be</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given</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to</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employees</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in</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event</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of</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illness</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or</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accident.</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This</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policy is</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also</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designed</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to</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comply</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with</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school’s</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duties</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to</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pupils</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and</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visitors</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and</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Paragraph</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13</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of</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the Education</w:t>
      </w:r>
      <w:r w:rsidRPr="00EC7382">
        <w:rPr>
          <w:rFonts w:asciiTheme="minorHAnsi" w:hAnsiTheme="minorHAnsi" w:cstheme="minorHAnsi"/>
          <w:spacing w:val="-12"/>
          <w:sz w:val="22"/>
          <w:szCs w:val="22"/>
        </w:rPr>
        <w:t xml:space="preserve"> </w:t>
      </w:r>
      <w:r w:rsidRPr="00EC7382">
        <w:rPr>
          <w:rFonts w:asciiTheme="minorHAnsi" w:hAnsiTheme="minorHAnsi" w:cstheme="minorHAnsi"/>
          <w:sz w:val="22"/>
          <w:szCs w:val="22"/>
        </w:rPr>
        <w:t>(Independent</w:t>
      </w:r>
      <w:r w:rsidRPr="00EC7382">
        <w:rPr>
          <w:rFonts w:asciiTheme="minorHAnsi" w:hAnsiTheme="minorHAnsi" w:cstheme="minorHAnsi"/>
          <w:spacing w:val="-12"/>
          <w:sz w:val="22"/>
          <w:szCs w:val="22"/>
        </w:rPr>
        <w:t xml:space="preserve"> </w:t>
      </w:r>
      <w:r w:rsidRPr="00EC7382">
        <w:rPr>
          <w:rFonts w:asciiTheme="minorHAnsi" w:hAnsiTheme="minorHAnsi" w:cstheme="minorHAnsi"/>
          <w:sz w:val="22"/>
          <w:szCs w:val="22"/>
        </w:rPr>
        <w:t>School</w:t>
      </w:r>
      <w:r w:rsidRPr="00EC7382">
        <w:rPr>
          <w:rFonts w:asciiTheme="minorHAnsi" w:hAnsiTheme="minorHAnsi" w:cstheme="minorHAnsi"/>
          <w:spacing w:val="-12"/>
          <w:sz w:val="22"/>
          <w:szCs w:val="22"/>
        </w:rPr>
        <w:t xml:space="preserve"> </w:t>
      </w:r>
      <w:r w:rsidRPr="00EC7382">
        <w:rPr>
          <w:rFonts w:asciiTheme="minorHAnsi" w:hAnsiTheme="minorHAnsi" w:cstheme="minorHAnsi"/>
          <w:sz w:val="22"/>
          <w:szCs w:val="22"/>
        </w:rPr>
        <w:t>Standards)</w:t>
      </w:r>
      <w:r w:rsidRPr="00EC7382">
        <w:rPr>
          <w:rFonts w:asciiTheme="minorHAnsi" w:hAnsiTheme="minorHAnsi" w:cstheme="minorHAnsi"/>
          <w:spacing w:val="-12"/>
          <w:sz w:val="22"/>
          <w:szCs w:val="22"/>
        </w:rPr>
        <w:t xml:space="preserve"> </w:t>
      </w:r>
      <w:r w:rsidRPr="00EC7382">
        <w:rPr>
          <w:rFonts w:asciiTheme="minorHAnsi" w:hAnsiTheme="minorHAnsi" w:cstheme="minorHAnsi"/>
          <w:sz w:val="22"/>
          <w:szCs w:val="22"/>
        </w:rPr>
        <w:t>Regulations</w:t>
      </w:r>
      <w:r w:rsidRPr="00EC7382">
        <w:rPr>
          <w:rFonts w:asciiTheme="minorHAnsi" w:hAnsiTheme="minorHAnsi" w:cstheme="minorHAnsi"/>
          <w:spacing w:val="-12"/>
          <w:sz w:val="22"/>
          <w:szCs w:val="22"/>
        </w:rPr>
        <w:t xml:space="preserve"> </w:t>
      </w:r>
      <w:r w:rsidRPr="00EC7382">
        <w:rPr>
          <w:rFonts w:asciiTheme="minorHAnsi" w:hAnsiTheme="minorHAnsi" w:cstheme="minorHAnsi"/>
          <w:sz w:val="22"/>
          <w:szCs w:val="22"/>
        </w:rPr>
        <w:t>2014.</w:t>
      </w:r>
      <w:r w:rsidRPr="00EC7382">
        <w:rPr>
          <w:rFonts w:asciiTheme="minorHAnsi" w:hAnsiTheme="minorHAnsi" w:cstheme="minorHAnsi"/>
          <w:spacing w:val="-12"/>
          <w:sz w:val="22"/>
          <w:szCs w:val="22"/>
        </w:rPr>
        <w:t xml:space="preserve"> </w:t>
      </w:r>
      <w:r w:rsidRPr="00EC7382">
        <w:rPr>
          <w:rFonts w:asciiTheme="minorHAnsi" w:hAnsiTheme="minorHAnsi" w:cstheme="minorHAnsi"/>
          <w:sz w:val="22"/>
          <w:szCs w:val="22"/>
        </w:rPr>
        <w:t>Nothing</w:t>
      </w:r>
      <w:r w:rsidRPr="00EC7382">
        <w:rPr>
          <w:rFonts w:asciiTheme="minorHAnsi" w:hAnsiTheme="minorHAnsi" w:cstheme="minorHAnsi"/>
          <w:spacing w:val="-12"/>
          <w:sz w:val="22"/>
          <w:szCs w:val="22"/>
        </w:rPr>
        <w:t xml:space="preserve"> </w:t>
      </w:r>
      <w:r w:rsidRPr="00EC7382">
        <w:rPr>
          <w:rFonts w:asciiTheme="minorHAnsi" w:hAnsiTheme="minorHAnsi" w:cstheme="minorHAnsi"/>
          <w:sz w:val="22"/>
          <w:szCs w:val="22"/>
        </w:rPr>
        <w:t>in</w:t>
      </w:r>
      <w:r w:rsidRPr="00EC7382">
        <w:rPr>
          <w:rFonts w:asciiTheme="minorHAnsi" w:hAnsiTheme="minorHAnsi" w:cstheme="minorHAnsi"/>
          <w:spacing w:val="-12"/>
          <w:sz w:val="22"/>
          <w:szCs w:val="22"/>
        </w:rPr>
        <w:t xml:space="preserve"> </w:t>
      </w:r>
      <w:r w:rsidRPr="00EC7382">
        <w:rPr>
          <w:rFonts w:asciiTheme="minorHAnsi" w:hAnsiTheme="minorHAnsi" w:cstheme="minorHAnsi"/>
          <w:sz w:val="22"/>
          <w:szCs w:val="22"/>
        </w:rPr>
        <w:t>this</w:t>
      </w:r>
      <w:r w:rsidRPr="00EC7382">
        <w:rPr>
          <w:rFonts w:asciiTheme="minorHAnsi" w:hAnsiTheme="minorHAnsi" w:cstheme="minorHAnsi"/>
          <w:spacing w:val="-12"/>
          <w:sz w:val="22"/>
          <w:szCs w:val="22"/>
        </w:rPr>
        <w:t xml:space="preserve"> </w:t>
      </w:r>
      <w:r w:rsidRPr="00EC7382">
        <w:rPr>
          <w:rFonts w:asciiTheme="minorHAnsi" w:hAnsiTheme="minorHAnsi" w:cstheme="minorHAnsi"/>
          <w:sz w:val="22"/>
          <w:szCs w:val="22"/>
        </w:rPr>
        <w:t>policy</w:t>
      </w:r>
      <w:r w:rsidRPr="00EC7382">
        <w:rPr>
          <w:rFonts w:asciiTheme="minorHAnsi" w:hAnsiTheme="minorHAnsi" w:cstheme="minorHAnsi"/>
          <w:spacing w:val="-12"/>
          <w:sz w:val="22"/>
          <w:szCs w:val="22"/>
        </w:rPr>
        <w:t xml:space="preserve"> </w:t>
      </w:r>
      <w:r w:rsidRPr="00EC7382">
        <w:rPr>
          <w:rFonts w:asciiTheme="minorHAnsi" w:hAnsiTheme="minorHAnsi" w:cstheme="minorHAnsi"/>
          <w:sz w:val="22"/>
          <w:szCs w:val="22"/>
        </w:rPr>
        <w:t>affects</w:t>
      </w:r>
      <w:r w:rsidRPr="00EC7382">
        <w:rPr>
          <w:rFonts w:asciiTheme="minorHAnsi" w:hAnsiTheme="minorHAnsi" w:cstheme="minorHAnsi"/>
          <w:spacing w:val="-12"/>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12"/>
          <w:sz w:val="22"/>
          <w:szCs w:val="22"/>
        </w:rPr>
        <w:t xml:space="preserve"> </w:t>
      </w:r>
      <w:r w:rsidRPr="00EC7382">
        <w:rPr>
          <w:rFonts w:asciiTheme="minorHAnsi" w:hAnsiTheme="minorHAnsi" w:cstheme="minorHAnsi"/>
          <w:sz w:val="22"/>
          <w:szCs w:val="22"/>
        </w:rPr>
        <w:t>ability of</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any</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person</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to</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contact</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emergency</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services</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in</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event</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of</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a</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medical</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emergency.</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For</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the avoidance</w:t>
      </w:r>
      <w:r w:rsidRPr="00EC7382">
        <w:rPr>
          <w:rFonts w:asciiTheme="minorHAnsi" w:hAnsiTheme="minorHAnsi" w:cstheme="minorHAnsi"/>
          <w:spacing w:val="-2"/>
          <w:sz w:val="22"/>
          <w:szCs w:val="22"/>
        </w:rPr>
        <w:t xml:space="preserve"> </w:t>
      </w:r>
      <w:r w:rsidRPr="00EC7382">
        <w:rPr>
          <w:rFonts w:asciiTheme="minorHAnsi" w:hAnsiTheme="minorHAnsi" w:cstheme="minorHAnsi"/>
          <w:sz w:val="22"/>
          <w:szCs w:val="22"/>
        </w:rPr>
        <w:t>of</w:t>
      </w:r>
      <w:r w:rsidRPr="00EC7382">
        <w:rPr>
          <w:rFonts w:asciiTheme="minorHAnsi" w:hAnsiTheme="minorHAnsi" w:cstheme="minorHAnsi"/>
          <w:spacing w:val="-2"/>
          <w:sz w:val="22"/>
          <w:szCs w:val="22"/>
        </w:rPr>
        <w:t xml:space="preserve"> </w:t>
      </w:r>
      <w:r w:rsidRPr="00EC7382">
        <w:rPr>
          <w:rFonts w:asciiTheme="minorHAnsi" w:hAnsiTheme="minorHAnsi" w:cstheme="minorHAnsi"/>
          <w:sz w:val="22"/>
          <w:szCs w:val="22"/>
        </w:rPr>
        <w:t>doubt,</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staff</w:t>
      </w:r>
      <w:r w:rsidRPr="00EC7382">
        <w:rPr>
          <w:rFonts w:asciiTheme="minorHAnsi" w:hAnsiTheme="minorHAnsi" w:cstheme="minorHAnsi"/>
          <w:spacing w:val="-2"/>
          <w:sz w:val="22"/>
          <w:szCs w:val="22"/>
        </w:rPr>
        <w:t xml:space="preserve"> </w:t>
      </w:r>
      <w:r w:rsidRPr="00EC7382">
        <w:rPr>
          <w:rFonts w:asciiTheme="minorHAnsi" w:hAnsiTheme="minorHAnsi" w:cstheme="minorHAnsi"/>
          <w:sz w:val="22"/>
          <w:szCs w:val="22"/>
        </w:rPr>
        <w:t>should</w:t>
      </w:r>
      <w:r w:rsidRPr="00EC7382">
        <w:rPr>
          <w:rFonts w:asciiTheme="minorHAnsi" w:hAnsiTheme="minorHAnsi" w:cstheme="minorHAnsi"/>
          <w:spacing w:val="-2"/>
          <w:sz w:val="22"/>
          <w:szCs w:val="22"/>
        </w:rPr>
        <w:t xml:space="preserve"> </w:t>
      </w:r>
      <w:r w:rsidRPr="00EC7382">
        <w:rPr>
          <w:rFonts w:asciiTheme="minorHAnsi" w:hAnsiTheme="minorHAnsi" w:cstheme="minorHAnsi"/>
          <w:sz w:val="22"/>
          <w:szCs w:val="22"/>
        </w:rPr>
        <w:t>dial</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999</w:t>
      </w:r>
      <w:r w:rsidRPr="00EC7382">
        <w:rPr>
          <w:rFonts w:asciiTheme="minorHAnsi" w:hAnsiTheme="minorHAnsi" w:cstheme="minorHAnsi"/>
          <w:spacing w:val="-2"/>
          <w:sz w:val="22"/>
          <w:szCs w:val="22"/>
        </w:rPr>
        <w:t xml:space="preserve"> </w:t>
      </w:r>
      <w:r w:rsidRPr="00EC7382">
        <w:rPr>
          <w:rFonts w:asciiTheme="minorHAnsi" w:hAnsiTheme="minorHAnsi" w:cstheme="minorHAnsi"/>
          <w:sz w:val="22"/>
          <w:szCs w:val="22"/>
        </w:rPr>
        <w:t>for</w:t>
      </w:r>
      <w:r w:rsidRPr="00EC7382">
        <w:rPr>
          <w:rFonts w:asciiTheme="minorHAnsi" w:hAnsiTheme="minorHAnsi" w:cstheme="minorHAnsi"/>
          <w:spacing w:val="-2"/>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emergency</w:t>
      </w:r>
      <w:r w:rsidRPr="00EC7382">
        <w:rPr>
          <w:rFonts w:asciiTheme="minorHAnsi" w:hAnsiTheme="minorHAnsi" w:cstheme="minorHAnsi"/>
          <w:spacing w:val="-2"/>
          <w:sz w:val="22"/>
          <w:szCs w:val="22"/>
        </w:rPr>
        <w:t xml:space="preserve"> </w:t>
      </w:r>
      <w:r w:rsidRPr="00EC7382">
        <w:rPr>
          <w:rFonts w:asciiTheme="minorHAnsi" w:hAnsiTheme="minorHAnsi" w:cstheme="minorHAnsi"/>
          <w:sz w:val="22"/>
          <w:szCs w:val="22"/>
        </w:rPr>
        <w:t>services</w:t>
      </w:r>
      <w:r w:rsidRPr="00EC7382">
        <w:rPr>
          <w:rFonts w:asciiTheme="minorHAnsi" w:hAnsiTheme="minorHAnsi" w:cstheme="minorHAnsi"/>
          <w:spacing w:val="-2"/>
          <w:sz w:val="22"/>
          <w:szCs w:val="22"/>
        </w:rPr>
        <w:t xml:space="preserve"> </w:t>
      </w:r>
      <w:r w:rsidRPr="00EC7382">
        <w:rPr>
          <w:rFonts w:asciiTheme="minorHAnsi" w:hAnsiTheme="minorHAnsi" w:cstheme="minorHAnsi"/>
          <w:sz w:val="22"/>
          <w:szCs w:val="22"/>
        </w:rPr>
        <w:t>in</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2"/>
          <w:sz w:val="22"/>
          <w:szCs w:val="22"/>
        </w:rPr>
        <w:t xml:space="preserve"> </w:t>
      </w:r>
      <w:r w:rsidRPr="00EC7382">
        <w:rPr>
          <w:rFonts w:asciiTheme="minorHAnsi" w:hAnsiTheme="minorHAnsi" w:cstheme="minorHAnsi"/>
          <w:sz w:val="22"/>
          <w:szCs w:val="22"/>
        </w:rPr>
        <w:t>event</w:t>
      </w:r>
      <w:r w:rsidRPr="00EC7382">
        <w:rPr>
          <w:rFonts w:asciiTheme="minorHAnsi" w:hAnsiTheme="minorHAnsi" w:cstheme="minorHAnsi"/>
          <w:spacing w:val="-2"/>
          <w:sz w:val="22"/>
          <w:szCs w:val="22"/>
        </w:rPr>
        <w:t xml:space="preserve"> </w:t>
      </w:r>
      <w:r w:rsidRPr="00EC7382">
        <w:rPr>
          <w:rFonts w:asciiTheme="minorHAnsi" w:hAnsiTheme="minorHAnsi" w:cstheme="minorHAnsi"/>
          <w:sz w:val="22"/>
          <w:szCs w:val="22"/>
        </w:rPr>
        <w:t>of</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a</w:t>
      </w:r>
      <w:r w:rsidRPr="00EC7382">
        <w:rPr>
          <w:rFonts w:asciiTheme="minorHAnsi" w:hAnsiTheme="minorHAnsi" w:cstheme="minorHAnsi"/>
          <w:spacing w:val="-2"/>
          <w:sz w:val="22"/>
          <w:szCs w:val="22"/>
        </w:rPr>
        <w:t xml:space="preserve"> </w:t>
      </w:r>
      <w:r w:rsidRPr="00EC7382">
        <w:rPr>
          <w:rFonts w:asciiTheme="minorHAnsi" w:hAnsiTheme="minorHAnsi" w:cstheme="minorHAnsi"/>
          <w:sz w:val="22"/>
          <w:szCs w:val="22"/>
        </w:rPr>
        <w:t xml:space="preserve">medical </w:t>
      </w:r>
      <w:r w:rsidRPr="00EC7382">
        <w:rPr>
          <w:rFonts w:asciiTheme="minorHAnsi" w:hAnsiTheme="minorHAnsi" w:cstheme="minorHAnsi"/>
          <w:spacing w:val="-2"/>
          <w:sz w:val="22"/>
          <w:szCs w:val="22"/>
        </w:rPr>
        <w:t>emergency</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before</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implementing</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the</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terms</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of</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this</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policy</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and</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make</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clear</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arrangements</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for</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liaison</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 xml:space="preserve">with </w:t>
      </w:r>
      <w:r w:rsidRPr="00EC7382">
        <w:rPr>
          <w:rFonts w:asciiTheme="minorHAnsi" w:hAnsiTheme="minorHAnsi" w:cstheme="minorHAnsi"/>
          <w:sz w:val="22"/>
          <w:szCs w:val="22"/>
        </w:rPr>
        <w:t>ambulance</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services</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at</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site</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of</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incident.</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policy</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has</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regard</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to</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guidance</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listed</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here.</w:t>
      </w:r>
      <w:r w:rsidRPr="00EC7382">
        <w:rPr>
          <w:rFonts w:asciiTheme="minorHAnsi" w:hAnsiTheme="minorHAnsi" w:cstheme="minorHAnsi"/>
          <w:spacing w:val="40"/>
          <w:sz w:val="22"/>
          <w:szCs w:val="22"/>
        </w:rPr>
        <w:t xml:space="preserve"> </w:t>
      </w:r>
      <w:r w:rsidRPr="00EC7382">
        <w:rPr>
          <w:rFonts w:asciiTheme="minorHAnsi" w:hAnsiTheme="minorHAnsi" w:cstheme="minorHAnsi"/>
          <w:sz w:val="22"/>
          <w:szCs w:val="22"/>
        </w:rPr>
        <w:t>It</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is recommended that this guidance is also consulted:</w:t>
      </w:r>
    </w:p>
    <w:p w:rsidRPr="00EC7382" w:rsidR="00F6447C" w:rsidP="00F6447C" w:rsidRDefault="00F6447C" w14:paraId="729F9EEF" w14:textId="77777777">
      <w:pPr>
        <w:pStyle w:val="ListParagraph"/>
        <w:numPr>
          <w:ilvl w:val="0"/>
          <w:numId w:val="37"/>
        </w:numPr>
        <w:tabs>
          <w:tab w:val="left" w:pos="931"/>
        </w:tabs>
        <w:spacing w:before="266" w:line="225" w:lineRule="auto"/>
        <w:ind w:right="1114"/>
        <w:rPr>
          <w:rFonts w:asciiTheme="minorHAnsi" w:hAnsiTheme="minorHAnsi" w:cstheme="minorHAnsi"/>
        </w:rPr>
      </w:pPr>
      <w:r w:rsidRPr="00EC7382">
        <w:rPr>
          <w:rFonts w:asciiTheme="minorHAnsi" w:hAnsiTheme="minorHAnsi" w:cstheme="minorHAnsi"/>
          <w:i/>
          <w:spacing w:val="-4"/>
        </w:rPr>
        <w:t>‘</w:t>
      </w:r>
      <w:r w:rsidRPr="00EC7382">
        <w:rPr>
          <w:rFonts w:asciiTheme="minorHAnsi" w:hAnsiTheme="minorHAnsi" w:cstheme="minorHAnsi"/>
          <w:i/>
          <w:spacing w:val="-4"/>
          <w:u w:val="single" w:color="0563C1"/>
        </w:rPr>
        <w:t>First</w:t>
      </w:r>
      <w:r w:rsidRPr="00EC7382">
        <w:rPr>
          <w:rFonts w:asciiTheme="minorHAnsi" w:hAnsiTheme="minorHAnsi" w:cstheme="minorHAnsi"/>
          <w:i/>
          <w:spacing w:val="-10"/>
          <w:u w:val="single" w:color="0563C1"/>
        </w:rPr>
        <w:t xml:space="preserve"> </w:t>
      </w:r>
      <w:r w:rsidRPr="00EC7382">
        <w:rPr>
          <w:rFonts w:asciiTheme="minorHAnsi" w:hAnsiTheme="minorHAnsi" w:cstheme="minorHAnsi"/>
          <w:i/>
          <w:spacing w:val="-4"/>
          <w:u w:val="single" w:color="0563C1"/>
        </w:rPr>
        <w:t>Aid</w:t>
      </w:r>
      <w:r w:rsidRPr="00EC7382">
        <w:rPr>
          <w:rFonts w:asciiTheme="minorHAnsi" w:hAnsiTheme="minorHAnsi" w:cstheme="minorHAnsi"/>
          <w:i/>
          <w:spacing w:val="-11"/>
          <w:u w:val="single" w:color="0563C1"/>
        </w:rPr>
        <w:t xml:space="preserve"> </w:t>
      </w:r>
      <w:r w:rsidRPr="00EC7382">
        <w:rPr>
          <w:rFonts w:asciiTheme="minorHAnsi" w:hAnsiTheme="minorHAnsi" w:cstheme="minorHAnsi"/>
          <w:i/>
          <w:spacing w:val="-4"/>
          <w:u w:val="single" w:color="0563C1"/>
        </w:rPr>
        <w:t>at</w:t>
      </w:r>
      <w:r w:rsidRPr="00EC7382">
        <w:rPr>
          <w:rFonts w:asciiTheme="minorHAnsi" w:hAnsiTheme="minorHAnsi" w:cstheme="minorHAnsi"/>
          <w:i/>
          <w:spacing w:val="-10"/>
          <w:u w:val="single" w:color="0563C1"/>
        </w:rPr>
        <w:t xml:space="preserve"> </w:t>
      </w:r>
      <w:r w:rsidRPr="00EC7382">
        <w:rPr>
          <w:rFonts w:asciiTheme="minorHAnsi" w:hAnsiTheme="minorHAnsi" w:cstheme="minorHAnsi"/>
          <w:i/>
          <w:spacing w:val="-4"/>
          <w:u w:val="single" w:color="0563C1"/>
        </w:rPr>
        <w:t>work:</w:t>
      </w:r>
      <w:r w:rsidRPr="00EC7382">
        <w:rPr>
          <w:rFonts w:asciiTheme="minorHAnsi" w:hAnsiTheme="minorHAnsi" w:cstheme="minorHAnsi"/>
          <w:i/>
          <w:spacing w:val="-10"/>
          <w:u w:val="single" w:color="0563C1"/>
        </w:rPr>
        <w:t xml:space="preserve"> </w:t>
      </w:r>
      <w:r w:rsidRPr="00EC7382">
        <w:rPr>
          <w:rFonts w:asciiTheme="minorHAnsi" w:hAnsiTheme="minorHAnsi" w:cstheme="minorHAnsi"/>
          <w:i/>
          <w:spacing w:val="-4"/>
          <w:u w:val="single" w:color="0563C1"/>
        </w:rPr>
        <w:t>Health</w:t>
      </w:r>
      <w:r w:rsidRPr="00EC7382">
        <w:rPr>
          <w:rFonts w:asciiTheme="minorHAnsi" w:hAnsiTheme="minorHAnsi" w:cstheme="minorHAnsi"/>
          <w:i/>
          <w:spacing w:val="-10"/>
          <w:u w:val="single" w:color="0563C1"/>
        </w:rPr>
        <w:t xml:space="preserve"> </w:t>
      </w:r>
      <w:r w:rsidRPr="00EC7382">
        <w:rPr>
          <w:rFonts w:asciiTheme="minorHAnsi" w:hAnsiTheme="minorHAnsi" w:cstheme="minorHAnsi"/>
          <w:i/>
          <w:spacing w:val="-4"/>
          <w:u w:val="single" w:color="0563C1"/>
        </w:rPr>
        <w:t>and</w:t>
      </w:r>
      <w:r w:rsidRPr="00EC7382">
        <w:rPr>
          <w:rFonts w:asciiTheme="minorHAnsi" w:hAnsiTheme="minorHAnsi" w:cstheme="minorHAnsi"/>
          <w:i/>
          <w:spacing w:val="-10"/>
          <w:u w:val="single" w:color="0563C1"/>
        </w:rPr>
        <w:t xml:space="preserve"> </w:t>
      </w:r>
      <w:r w:rsidRPr="00EC7382">
        <w:rPr>
          <w:rFonts w:asciiTheme="minorHAnsi" w:hAnsiTheme="minorHAnsi" w:cstheme="minorHAnsi"/>
          <w:i/>
          <w:spacing w:val="-4"/>
          <w:u w:val="single" w:color="0563C1"/>
        </w:rPr>
        <w:t>Safety</w:t>
      </w:r>
      <w:r w:rsidRPr="00EC7382">
        <w:rPr>
          <w:rFonts w:asciiTheme="minorHAnsi" w:hAnsiTheme="minorHAnsi" w:cstheme="minorHAnsi"/>
          <w:i/>
          <w:spacing w:val="-10"/>
          <w:u w:val="single" w:color="0563C1"/>
        </w:rPr>
        <w:t xml:space="preserve"> </w:t>
      </w:r>
      <w:r w:rsidRPr="00EC7382">
        <w:rPr>
          <w:rFonts w:asciiTheme="minorHAnsi" w:hAnsiTheme="minorHAnsi" w:cstheme="minorHAnsi"/>
          <w:i/>
          <w:spacing w:val="-4"/>
          <w:u w:val="single" w:color="0563C1"/>
        </w:rPr>
        <w:t>(First</w:t>
      </w:r>
      <w:r w:rsidRPr="00EC7382">
        <w:rPr>
          <w:rFonts w:asciiTheme="minorHAnsi" w:hAnsiTheme="minorHAnsi" w:cstheme="minorHAnsi"/>
          <w:i/>
          <w:spacing w:val="-10"/>
          <w:u w:val="single" w:color="0563C1"/>
        </w:rPr>
        <w:t xml:space="preserve"> </w:t>
      </w:r>
      <w:r w:rsidRPr="00EC7382">
        <w:rPr>
          <w:rFonts w:asciiTheme="minorHAnsi" w:hAnsiTheme="minorHAnsi" w:cstheme="minorHAnsi"/>
          <w:i/>
          <w:spacing w:val="-4"/>
          <w:u w:val="single" w:color="0563C1"/>
        </w:rPr>
        <w:t>Aid)</w:t>
      </w:r>
      <w:r w:rsidRPr="00EC7382">
        <w:rPr>
          <w:rFonts w:asciiTheme="minorHAnsi" w:hAnsiTheme="minorHAnsi" w:cstheme="minorHAnsi"/>
          <w:i/>
          <w:spacing w:val="-10"/>
          <w:u w:val="single" w:color="0563C1"/>
        </w:rPr>
        <w:t xml:space="preserve"> </w:t>
      </w:r>
      <w:r w:rsidRPr="00EC7382">
        <w:rPr>
          <w:rFonts w:asciiTheme="minorHAnsi" w:hAnsiTheme="minorHAnsi" w:cstheme="minorHAnsi"/>
          <w:i/>
          <w:spacing w:val="-4"/>
          <w:u w:val="single" w:color="0563C1"/>
        </w:rPr>
        <w:t>Regulations</w:t>
      </w:r>
      <w:r w:rsidRPr="00EC7382">
        <w:rPr>
          <w:rFonts w:asciiTheme="minorHAnsi" w:hAnsiTheme="minorHAnsi" w:cstheme="minorHAnsi"/>
          <w:i/>
          <w:spacing w:val="-10"/>
          <w:u w:val="single" w:color="0563C1"/>
        </w:rPr>
        <w:t xml:space="preserve"> </w:t>
      </w:r>
      <w:r w:rsidRPr="00EC7382">
        <w:rPr>
          <w:rFonts w:asciiTheme="minorHAnsi" w:hAnsiTheme="minorHAnsi" w:cstheme="minorHAnsi"/>
          <w:i/>
          <w:spacing w:val="-4"/>
          <w:u w:val="single" w:color="0563C1"/>
        </w:rPr>
        <w:t>1981</w:t>
      </w:r>
      <w:r w:rsidRPr="00EC7382">
        <w:rPr>
          <w:rFonts w:asciiTheme="minorHAnsi" w:hAnsiTheme="minorHAnsi" w:cstheme="minorHAnsi"/>
          <w:i/>
          <w:spacing w:val="-11"/>
          <w:u w:val="single" w:color="0563C1"/>
        </w:rPr>
        <w:t xml:space="preserve"> </w:t>
      </w:r>
      <w:r w:rsidRPr="00EC7382">
        <w:rPr>
          <w:rFonts w:asciiTheme="minorHAnsi" w:hAnsiTheme="minorHAnsi" w:cstheme="minorHAnsi"/>
          <w:i/>
          <w:spacing w:val="-4"/>
          <w:u w:val="single" w:color="0563C1"/>
        </w:rPr>
        <w:t>approved</w:t>
      </w:r>
      <w:r w:rsidRPr="00EC7382">
        <w:rPr>
          <w:rFonts w:asciiTheme="minorHAnsi" w:hAnsiTheme="minorHAnsi" w:cstheme="minorHAnsi"/>
          <w:i/>
          <w:spacing w:val="-10"/>
          <w:u w:val="single" w:color="0563C1"/>
        </w:rPr>
        <w:t xml:space="preserve"> </w:t>
      </w:r>
      <w:r w:rsidRPr="00EC7382">
        <w:rPr>
          <w:rFonts w:asciiTheme="minorHAnsi" w:hAnsiTheme="minorHAnsi" w:cstheme="minorHAnsi"/>
          <w:i/>
          <w:spacing w:val="-4"/>
          <w:u w:val="single" w:color="0563C1"/>
        </w:rPr>
        <w:t>code</w:t>
      </w:r>
      <w:r w:rsidRPr="00EC7382">
        <w:rPr>
          <w:rFonts w:asciiTheme="minorHAnsi" w:hAnsiTheme="minorHAnsi" w:cstheme="minorHAnsi"/>
          <w:i/>
          <w:spacing w:val="-10"/>
          <w:u w:val="single" w:color="0563C1"/>
        </w:rPr>
        <w:t xml:space="preserve"> </w:t>
      </w:r>
      <w:r w:rsidRPr="00EC7382">
        <w:rPr>
          <w:rFonts w:asciiTheme="minorHAnsi" w:hAnsiTheme="minorHAnsi" w:cstheme="minorHAnsi"/>
          <w:i/>
          <w:spacing w:val="-4"/>
          <w:u w:val="single" w:color="0563C1"/>
        </w:rPr>
        <w:t>of</w:t>
      </w:r>
      <w:r w:rsidRPr="00EC7382">
        <w:rPr>
          <w:rFonts w:asciiTheme="minorHAnsi" w:hAnsiTheme="minorHAnsi" w:cstheme="minorHAnsi"/>
          <w:i/>
          <w:spacing w:val="-10"/>
          <w:u w:val="single" w:color="0563C1"/>
        </w:rPr>
        <w:t xml:space="preserve"> </w:t>
      </w:r>
      <w:r w:rsidRPr="00EC7382">
        <w:rPr>
          <w:rFonts w:asciiTheme="minorHAnsi" w:hAnsiTheme="minorHAnsi" w:cstheme="minorHAnsi"/>
          <w:i/>
          <w:spacing w:val="-4"/>
          <w:u w:val="single" w:color="0563C1"/>
        </w:rPr>
        <w:t>practice</w:t>
      </w:r>
      <w:r w:rsidRPr="00EC7382">
        <w:rPr>
          <w:rFonts w:asciiTheme="minorHAnsi" w:hAnsiTheme="minorHAnsi" w:cstheme="minorHAnsi"/>
          <w:i/>
          <w:spacing w:val="-4"/>
        </w:rPr>
        <w:t xml:space="preserve"> </w:t>
      </w:r>
      <w:r w:rsidRPr="00EC7382">
        <w:rPr>
          <w:rFonts w:asciiTheme="minorHAnsi" w:hAnsiTheme="minorHAnsi" w:cstheme="minorHAnsi"/>
          <w:i/>
          <w:u w:val="single" w:color="0563C1"/>
        </w:rPr>
        <w:t>and</w:t>
      </w:r>
      <w:r w:rsidRPr="00EC7382">
        <w:rPr>
          <w:rFonts w:asciiTheme="minorHAnsi" w:hAnsiTheme="minorHAnsi" w:cstheme="minorHAnsi"/>
          <w:i/>
          <w:spacing w:val="-15"/>
          <w:u w:val="single" w:color="0563C1"/>
        </w:rPr>
        <w:t xml:space="preserve"> </w:t>
      </w:r>
      <w:r w:rsidRPr="00EC7382">
        <w:rPr>
          <w:rFonts w:asciiTheme="minorHAnsi" w:hAnsiTheme="minorHAnsi" w:cstheme="minorHAnsi"/>
          <w:i/>
          <w:u w:val="single" w:color="0563C1"/>
        </w:rPr>
        <w:t>guidance’,</w:t>
      </w:r>
      <w:r w:rsidRPr="00EC7382">
        <w:rPr>
          <w:rFonts w:asciiTheme="minorHAnsi" w:hAnsiTheme="minorHAnsi" w:cstheme="minorHAnsi"/>
          <w:i/>
          <w:spacing w:val="-14"/>
          <w:u w:val="single" w:color="0563C1"/>
        </w:rPr>
        <w:t xml:space="preserve"> </w:t>
      </w:r>
      <w:r w:rsidRPr="00EC7382">
        <w:rPr>
          <w:rFonts w:asciiTheme="minorHAnsi" w:hAnsiTheme="minorHAnsi" w:cstheme="minorHAnsi"/>
          <w:i/>
          <w:u w:val="single" w:color="0563C1"/>
        </w:rPr>
        <w:t>as</w:t>
      </w:r>
      <w:r w:rsidRPr="00EC7382">
        <w:rPr>
          <w:rFonts w:asciiTheme="minorHAnsi" w:hAnsiTheme="minorHAnsi" w:cstheme="minorHAnsi"/>
          <w:i/>
          <w:spacing w:val="-14"/>
          <w:u w:val="single" w:color="0563C1"/>
        </w:rPr>
        <w:t xml:space="preserve"> </w:t>
      </w:r>
      <w:r w:rsidRPr="00EC7382">
        <w:rPr>
          <w:rFonts w:asciiTheme="minorHAnsi" w:hAnsiTheme="minorHAnsi" w:cstheme="minorHAnsi"/>
          <w:i/>
          <w:u w:val="single" w:color="0563C1"/>
        </w:rPr>
        <w:t>amended</w:t>
      </w:r>
      <w:r w:rsidRPr="00EC7382">
        <w:rPr>
          <w:rFonts w:asciiTheme="minorHAnsi" w:hAnsiTheme="minorHAnsi" w:cstheme="minorHAnsi"/>
          <w:i/>
          <w:spacing w:val="-14"/>
          <w:u w:val="single" w:color="0563C1"/>
        </w:rPr>
        <w:t xml:space="preserve"> </w:t>
      </w:r>
      <w:r w:rsidRPr="00EC7382">
        <w:rPr>
          <w:rFonts w:asciiTheme="minorHAnsi" w:hAnsiTheme="minorHAnsi" w:cstheme="minorHAnsi"/>
          <w:i/>
          <w:u w:val="single" w:color="0563C1"/>
        </w:rPr>
        <w:t>in</w:t>
      </w:r>
      <w:r w:rsidRPr="00EC7382">
        <w:rPr>
          <w:rFonts w:asciiTheme="minorHAnsi" w:hAnsiTheme="minorHAnsi" w:cstheme="minorHAnsi"/>
          <w:i/>
          <w:spacing w:val="-14"/>
          <w:u w:val="single" w:color="0563C1"/>
        </w:rPr>
        <w:t xml:space="preserve"> </w:t>
      </w:r>
      <w:r w:rsidRPr="00EC7382">
        <w:rPr>
          <w:rFonts w:asciiTheme="minorHAnsi" w:hAnsiTheme="minorHAnsi" w:cstheme="minorHAnsi"/>
          <w:i/>
          <w:u w:val="single" w:color="0563C1"/>
        </w:rPr>
        <w:t>2013</w:t>
      </w:r>
      <w:r w:rsidRPr="00EC7382">
        <w:rPr>
          <w:rFonts w:asciiTheme="minorHAnsi" w:hAnsiTheme="minorHAnsi" w:cstheme="minorHAnsi"/>
          <w:i/>
          <w:spacing w:val="-14"/>
          <w:u w:val="single" w:color="0563C1"/>
        </w:rPr>
        <w:t xml:space="preserve"> </w:t>
      </w:r>
      <w:r w:rsidRPr="00EC7382">
        <w:rPr>
          <w:rFonts w:asciiTheme="minorHAnsi" w:hAnsiTheme="minorHAnsi" w:cstheme="minorHAnsi"/>
          <w:i/>
          <w:u w:val="single" w:color="0563C1"/>
        </w:rPr>
        <w:t>and</w:t>
      </w:r>
      <w:r w:rsidRPr="00EC7382">
        <w:rPr>
          <w:rFonts w:asciiTheme="minorHAnsi" w:hAnsiTheme="minorHAnsi" w:cstheme="minorHAnsi"/>
          <w:i/>
          <w:spacing w:val="-14"/>
          <w:u w:val="single" w:color="0563C1"/>
        </w:rPr>
        <w:t xml:space="preserve"> </w:t>
      </w:r>
      <w:r w:rsidRPr="00EC7382">
        <w:rPr>
          <w:rFonts w:asciiTheme="minorHAnsi" w:hAnsiTheme="minorHAnsi" w:cstheme="minorHAnsi"/>
          <w:i/>
          <w:u w:val="single" w:color="0563C1"/>
        </w:rPr>
        <w:t>2018</w:t>
      </w:r>
      <w:r w:rsidRPr="00EC7382">
        <w:rPr>
          <w:rFonts w:asciiTheme="minorHAnsi" w:hAnsiTheme="minorHAnsi" w:cstheme="minorHAnsi"/>
          <w:u w:val="single" w:color="0563C1"/>
        </w:rPr>
        <w:t>.</w:t>
      </w:r>
    </w:p>
    <w:p w:rsidRPr="00EC7382" w:rsidR="00F6447C" w:rsidP="00F6447C" w:rsidRDefault="00F6447C" w14:paraId="70A12A5C" w14:textId="77777777">
      <w:pPr>
        <w:pStyle w:val="ListParagraph"/>
        <w:numPr>
          <w:ilvl w:val="0"/>
          <w:numId w:val="37"/>
        </w:numPr>
        <w:tabs>
          <w:tab w:val="left" w:pos="931"/>
        </w:tabs>
        <w:spacing w:line="307" w:lineRule="exact"/>
        <w:rPr>
          <w:rFonts w:asciiTheme="minorHAnsi" w:hAnsiTheme="minorHAnsi" w:cstheme="minorHAnsi"/>
        </w:rPr>
      </w:pPr>
      <w:r w:rsidRPr="00EC7382">
        <w:rPr>
          <w:rFonts w:asciiTheme="minorHAnsi" w:hAnsiTheme="minorHAnsi" w:cstheme="minorHAnsi"/>
          <w:i/>
          <w:u w:val="single" w:color="0563C1"/>
        </w:rPr>
        <w:t>First</w:t>
      </w:r>
      <w:r w:rsidRPr="00EC7382">
        <w:rPr>
          <w:rFonts w:asciiTheme="minorHAnsi" w:hAnsiTheme="minorHAnsi" w:cstheme="minorHAnsi"/>
          <w:i/>
          <w:spacing w:val="-15"/>
          <w:u w:val="single" w:color="0563C1"/>
        </w:rPr>
        <w:t xml:space="preserve"> </w:t>
      </w:r>
      <w:r w:rsidRPr="00EC7382">
        <w:rPr>
          <w:rFonts w:asciiTheme="minorHAnsi" w:hAnsiTheme="minorHAnsi" w:cstheme="minorHAnsi"/>
          <w:i/>
          <w:u w:val="single" w:color="0563C1"/>
        </w:rPr>
        <w:t>Aid</w:t>
      </w:r>
      <w:r w:rsidRPr="00EC7382">
        <w:rPr>
          <w:rFonts w:asciiTheme="minorHAnsi" w:hAnsiTheme="minorHAnsi" w:cstheme="minorHAnsi"/>
          <w:i/>
          <w:spacing w:val="-14"/>
          <w:u w:val="single" w:color="0563C1"/>
        </w:rPr>
        <w:t xml:space="preserve"> </w:t>
      </w:r>
      <w:r w:rsidRPr="00EC7382">
        <w:rPr>
          <w:rFonts w:asciiTheme="minorHAnsi" w:hAnsiTheme="minorHAnsi" w:cstheme="minorHAnsi"/>
          <w:i/>
          <w:u w:val="single" w:color="0563C1"/>
        </w:rPr>
        <w:t>in</w:t>
      </w:r>
      <w:r w:rsidRPr="00EC7382">
        <w:rPr>
          <w:rFonts w:asciiTheme="minorHAnsi" w:hAnsiTheme="minorHAnsi" w:cstheme="minorHAnsi"/>
          <w:i/>
          <w:spacing w:val="-14"/>
          <w:u w:val="single" w:color="0563C1"/>
        </w:rPr>
        <w:t xml:space="preserve"> </w:t>
      </w:r>
      <w:r w:rsidRPr="00EC7382">
        <w:rPr>
          <w:rFonts w:asciiTheme="minorHAnsi" w:hAnsiTheme="minorHAnsi" w:cstheme="minorHAnsi"/>
          <w:i/>
          <w:u w:val="single" w:color="0563C1"/>
        </w:rPr>
        <w:t>Schools</w:t>
      </w:r>
      <w:r w:rsidRPr="00EC7382">
        <w:rPr>
          <w:rFonts w:asciiTheme="minorHAnsi" w:hAnsiTheme="minorHAnsi" w:cstheme="minorHAnsi"/>
          <w:i/>
          <w:spacing w:val="-14"/>
        </w:rPr>
        <w:t xml:space="preserve"> </w:t>
      </w:r>
      <w:r w:rsidRPr="00EC7382">
        <w:rPr>
          <w:rFonts w:asciiTheme="minorHAnsi" w:hAnsiTheme="minorHAnsi" w:cstheme="minorHAnsi"/>
          <w:i/>
        </w:rPr>
        <w:t>(DfE</w:t>
      </w:r>
      <w:r w:rsidRPr="00EC7382">
        <w:rPr>
          <w:rFonts w:asciiTheme="minorHAnsi" w:hAnsiTheme="minorHAnsi" w:cstheme="minorHAnsi"/>
          <w:i/>
          <w:spacing w:val="-14"/>
        </w:rPr>
        <w:t xml:space="preserve"> </w:t>
      </w:r>
      <w:r w:rsidRPr="00EC7382">
        <w:rPr>
          <w:rFonts w:asciiTheme="minorHAnsi" w:hAnsiTheme="minorHAnsi" w:cstheme="minorHAnsi"/>
          <w:i/>
        </w:rPr>
        <w:t>2000</w:t>
      </w:r>
      <w:r w:rsidRPr="00EC7382">
        <w:rPr>
          <w:rFonts w:asciiTheme="minorHAnsi" w:hAnsiTheme="minorHAnsi" w:cstheme="minorHAnsi"/>
        </w:rPr>
        <w:t>;</w:t>
      </w:r>
      <w:r w:rsidRPr="00EC7382">
        <w:rPr>
          <w:rFonts w:asciiTheme="minorHAnsi" w:hAnsiTheme="minorHAnsi" w:cstheme="minorHAnsi"/>
          <w:spacing w:val="-14"/>
        </w:rPr>
        <w:t xml:space="preserve"> </w:t>
      </w:r>
      <w:r w:rsidRPr="00EC7382">
        <w:rPr>
          <w:rFonts w:asciiTheme="minorHAnsi" w:hAnsiTheme="minorHAnsi" w:cstheme="minorHAnsi"/>
        </w:rPr>
        <w:t>updated</w:t>
      </w:r>
      <w:r w:rsidRPr="00EC7382">
        <w:rPr>
          <w:rFonts w:asciiTheme="minorHAnsi" w:hAnsiTheme="minorHAnsi" w:cstheme="minorHAnsi"/>
          <w:spacing w:val="-13"/>
        </w:rPr>
        <w:t xml:space="preserve"> </w:t>
      </w:r>
      <w:r w:rsidRPr="00EC7382">
        <w:rPr>
          <w:rFonts w:asciiTheme="minorHAnsi" w:hAnsiTheme="minorHAnsi" w:cstheme="minorHAnsi"/>
        </w:rPr>
        <w:t>February</w:t>
      </w:r>
      <w:r w:rsidRPr="00EC7382">
        <w:rPr>
          <w:rFonts w:asciiTheme="minorHAnsi" w:hAnsiTheme="minorHAnsi" w:cstheme="minorHAnsi"/>
          <w:spacing w:val="-14"/>
        </w:rPr>
        <w:t xml:space="preserve"> </w:t>
      </w:r>
      <w:r w:rsidRPr="00EC7382">
        <w:rPr>
          <w:rFonts w:asciiTheme="minorHAnsi" w:hAnsiTheme="minorHAnsi" w:cstheme="minorHAnsi"/>
        </w:rPr>
        <w:t>2014</w:t>
      </w:r>
      <w:r w:rsidRPr="00EC7382">
        <w:rPr>
          <w:rFonts w:asciiTheme="minorHAnsi" w:hAnsiTheme="minorHAnsi" w:cstheme="minorHAnsi"/>
          <w:spacing w:val="-13"/>
        </w:rPr>
        <w:t xml:space="preserve"> </w:t>
      </w:r>
      <w:r w:rsidRPr="00EC7382">
        <w:rPr>
          <w:rFonts w:asciiTheme="minorHAnsi" w:hAnsiTheme="minorHAnsi" w:cstheme="minorHAnsi"/>
        </w:rPr>
        <w:t>and</w:t>
      </w:r>
      <w:r w:rsidRPr="00EC7382">
        <w:rPr>
          <w:rFonts w:asciiTheme="minorHAnsi" w:hAnsiTheme="minorHAnsi" w:cstheme="minorHAnsi"/>
          <w:spacing w:val="-14"/>
        </w:rPr>
        <w:t xml:space="preserve"> </w:t>
      </w:r>
      <w:r w:rsidRPr="00EC7382">
        <w:rPr>
          <w:rFonts w:asciiTheme="minorHAnsi" w:hAnsiTheme="minorHAnsi" w:cstheme="minorHAnsi"/>
        </w:rPr>
        <w:t>February</w:t>
      </w:r>
      <w:r w:rsidRPr="00EC7382">
        <w:rPr>
          <w:rFonts w:asciiTheme="minorHAnsi" w:hAnsiTheme="minorHAnsi" w:cstheme="minorHAnsi"/>
          <w:spacing w:val="-13"/>
        </w:rPr>
        <w:t xml:space="preserve"> </w:t>
      </w:r>
      <w:r w:rsidRPr="00EC7382">
        <w:rPr>
          <w:rFonts w:asciiTheme="minorHAnsi" w:hAnsiTheme="minorHAnsi" w:cstheme="minorHAnsi"/>
          <w:spacing w:val="-2"/>
        </w:rPr>
        <w:t>2022)</w:t>
      </w:r>
    </w:p>
    <w:p w:rsidRPr="00EC7382" w:rsidR="00F6447C" w:rsidP="00F6447C" w:rsidRDefault="00F6447C" w14:paraId="71E30F38" w14:textId="77777777">
      <w:pPr>
        <w:pStyle w:val="ListParagraph"/>
        <w:numPr>
          <w:ilvl w:val="0"/>
          <w:numId w:val="37"/>
        </w:numPr>
        <w:tabs>
          <w:tab w:val="left" w:pos="931"/>
        </w:tabs>
        <w:spacing w:line="308" w:lineRule="exact"/>
        <w:rPr>
          <w:rFonts w:asciiTheme="minorHAnsi" w:hAnsiTheme="minorHAnsi" w:cstheme="minorHAnsi"/>
        </w:rPr>
      </w:pPr>
      <w:r w:rsidRPr="00EC7382">
        <w:rPr>
          <w:rFonts w:asciiTheme="minorHAnsi" w:hAnsiTheme="minorHAnsi" w:cstheme="minorHAnsi"/>
          <w:i/>
          <w:w w:val="90"/>
          <w:u w:val="single" w:color="0563C1"/>
        </w:rPr>
        <w:t>Early</w:t>
      </w:r>
      <w:r w:rsidRPr="00EC7382">
        <w:rPr>
          <w:rFonts w:asciiTheme="minorHAnsi" w:hAnsiTheme="minorHAnsi" w:cstheme="minorHAnsi"/>
          <w:i/>
          <w:spacing w:val="20"/>
          <w:u w:val="single" w:color="0563C1"/>
        </w:rPr>
        <w:t xml:space="preserve"> </w:t>
      </w:r>
      <w:r w:rsidRPr="00EC7382">
        <w:rPr>
          <w:rFonts w:asciiTheme="minorHAnsi" w:hAnsiTheme="minorHAnsi" w:cstheme="minorHAnsi"/>
          <w:i/>
          <w:w w:val="90"/>
          <w:u w:val="single" w:color="0563C1"/>
        </w:rPr>
        <w:t>Years</w:t>
      </w:r>
      <w:r w:rsidRPr="00EC7382">
        <w:rPr>
          <w:rFonts w:asciiTheme="minorHAnsi" w:hAnsiTheme="minorHAnsi" w:cstheme="minorHAnsi"/>
          <w:i/>
          <w:spacing w:val="22"/>
          <w:u w:val="single" w:color="0563C1"/>
        </w:rPr>
        <w:t xml:space="preserve"> </w:t>
      </w:r>
      <w:r w:rsidRPr="00EC7382">
        <w:rPr>
          <w:rFonts w:asciiTheme="minorHAnsi" w:hAnsiTheme="minorHAnsi" w:cstheme="minorHAnsi"/>
          <w:i/>
          <w:w w:val="90"/>
          <w:u w:val="single" w:color="0563C1"/>
        </w:rPr>
        <w:t>Foundation</w:t>
      </w:r>
      <w:r w:rsidRPr="00EC7382">
        <w:rPr>
          <w:rFonts w:asciiTheme="minorHAnsi" w:hAnsiTheme="minorHAnsi" w:cstheme="minorHAnsi"/>
          <w:i/>
          <w:spacing w:val="22"/>
          <w:u w:val="single" w:color="0563C1"/>
        </w:rPr>
        <w:t xml:space="preserve"> </w:t>
      </w:r>
      <w:r w:rsidRPr="00EC7382">
        <w:rPr>
          <w:rFonts w:asciiTheme="minorHAnsi" w:hAnsiTheme="minorHAnsi" w:cstheme="minorHAnsi"/>
          <w:i/>
          <w:w w:val="90"/>
          <w:u w:val="single" w:color="0563C1"/>
        </w:rPr>
        <w:t>Stage</w:t>
      </w:r>
      <w:r w:rsidRPr="00EC7382">
        <w:rPr>
          <w:rFonts w:asciiTheme="minorHAnsi" w:hAnsiTheme="minorHAnsi" w:cstheme="minorHAnsi"/>
          <w:i/>
          <w:spacing w:val="22"/>
          <w:u w:val="single" w:color="0563C1"/>
        </w:rPr>
        <w:t xml:space="preserve"> </w:t>
      </w:r>
      <w:r w:rsidRPr="00EC7382">
        <w:rPr>
          <w:rFonts w:asciiTheme="minorHAnsi" w:hAnsiTheme="minorHAnsi" w:cstheme="minorHAnsi"/>
          <w:i/>
          <w:w w:val="90"/>
          <w:u w:val="single" w:color="0563C1"/>
        </w:rPr>
        <w:t>Requirements</w:t>
      </w:r>
      <w:r w:rsidRPr="00EC7382">
        <w:rPr>
          <w:rFonts w:asciiTheme="minorHAnsi" w:hAnsiTheme="minorHAnsi" w:cstheme="minorHAnsi"/>
          <w:i/>
          <w:spacing w:val="22"/>
        </w:rPr>
        <w:t xml:space="preserve"> </w:t>
      </w:r>
      <w:r w:rsidRPr="00EC7382">
        <w:rPr>
          <w:rFonts w:asciiTheme="minorHAnsi" w:hAnsiTheme="minorHAnsi" w:cstheme="minorHAnsi"/>
          <w:i/>
          <w:w w:val="90"/>
        </w:rPr>
        <w:t>(DfE</w:t>
      </w:r>
      <w:r w:rsidRPr="00EC7382">
        <w:rPr>
          <w:rFonts w:asciiTheme="minorHAnsi" w:hAnsiTheme="minorHAnsi" w:cstheme="minorHAnsi"/>
          <w:i/>
          <w:spacing w:val="22"/>
        </w:rPr>
        <w:t xml:space="preserve"> </w:t>
      </w:r>
      <w:r w:rsidRPr="00EC7382">
        <w:rPr>
          <w:rFonts w:asciiTheme="minorHAnsi" w:hAnsiTheme="minorHAnsi" w:cstheme="minorHAnsi"/>
          <w:i/>
          <w:w w:val="90"/>
        </w:rPr>
        <w:t>January</w:t>
      </w:r>
      <w:r w:rsidRPr="00EC7382">
        <w:rPr>
          <w:rFonts w:asciiTheme="minorHAnsi" w:hAnsiTheme="minorHAnsi" w:cstheme="minorHAnsi"/>
          <w:i/>
          <w:spacing w:val="23"/>
        </w:rPr>
        <w:t xml:space="preserve"> </w:t>
      </w:r>
      <w:r w:rsidRPr="00EC7382">
        <w:rPr>
          <w:rFonts w:asciiTheme="minorHAnsi" w:hAnsiTheme="minorHAnsi" w:cstheme="minorHAnsi"/>
          <w:i/>
          <w:spacing w:val="-2"/>
          <w:w w:val="90"/>
        </w:rPr>
        <w:t>2024)</w:t>
      </w:r>
    </w:p>
    <w:p w:rsidRPr="00EC7382" w:rsidR="00927836" w:rsidP="00EC7382" w:rsidRDefault="00927836" w14:paraId="7AF56459" w14:textId="77777777">
      <w:pPr>
        <w:pStyle w:val="ListParagraph"/>
        <w:tabs>
          <w:tab w:val="left" w:pos="931"/>
        </w:tabs>
        <w:spacing w:line="308" w:lineRule="exact"/>
        <w:ind w:firstLine="0"/>
        <w:rPr>
          <w:rFonts w:asciiTheme="minorHAnsi" w:hAnsiTheme="minorHAnsi" w:cstheme="minorHAnsi"/>
        </w:rPr>
      </w:pPr>
    </w:p>
    <w:p w:rsidRPr="00EC7382" w:rsidR="00FB6112" w:rsidP="7F593034" w:rsidRDefault="00FB6112" w14:paraId="2BE7A776" w14:textId="77777777">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This policy should be read in conjunction with the school Health and Safety and Administering Medication policies.</w:t>
      </w:r>
    </w:p>
    <w:p w:rsidRPr="00EC7382" w:rsidR="00F6447C" w:rsidP="00F6447C" w:rsidRDefault="00F6447C" w14:paraId="38D970DA" w14:textId="77777777">
      <w:pPr>
        <w:pStyle w:val="BodyText"/>
        <w:spacing w:before="243" w:line="235" w:lineRule="auto"/>
        <w:ind w:right="817"/>
        <w:rPr>
          <w:rFonts w:asciiTheme="minorHAnsi" w:hAnsiTheme="minorHAnsi" w:cstheme="minorHAnsi"/>
          <w:sz w:val="22"/>
          <w:szCs w:val="22"/>
        </w:rPr>
      </w:pPr>
      <w:r w:rsidRPr="00EC7382">
        <w:rPr>
          <w:rFonts w:asciiTheme="minorHAnsi" w:hAnsiTheme="minorHAnsi" w:cstheme="minorHAnsi"/>
          <w:sz w:val="22"/>
          <w:szCs w:val="22"/>
        </w:rPr>
        <w:t>This</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policy</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outlines</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school’s</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responsibility</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to</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provide</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safe,</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appropriate,</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first</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aid</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lastRenderedPageBreak/>
        <w:t xml:space="preserve">initial </w:t>
      </w:r>
      <w:r w:rsidRPr="00EC7382">
        <w:rPr>
          <w:rFonts w:asciiTheme="minorHAnsi" w:hAnsiTheme="minorHAnsi" w:cstheme="minorHAnsi"/>
          <w:spacing w:val="-2"/>
          <w:sz w:val="22"/>
          <w:szCs w:val="22"/>
        </w:rPr>
        <w:t>assistance</w:t>
      </w:r>
      <w:r w:rsidRPr="00EC7382">
        <w:rPr>
          <w:rFonts w:asciiTheme="minorHAnsi" w:hAnsiTheme="minorHAnsi" w:cstheme="minorHAnsi"/>
          <w:spacing w:val="-7"/>
          <w:sz w:val="22"/>
          <w:szCs w:val="22"/>
        </w:rPr>
        <w:t xml:space="preserve"> </w:t>
      </w:r>
      <w:r w:rsidRPr="00EC7382">
        <w:rPr>
          <w:rFonts w:asciiTheme="minorHAnsi" w:hAnsiTheme="minorHAnsi" w:cstheme="minorHAnsi"/>
          <w:spacing w:val="-2"/>
          <w:sz w:val="22"/>
          <w:szCs w:val="22"/>
        </w:rPr>
        <w:t>or</w:t>
      </w:r>
      <w:r w:rsidRPr="00EC7382">
        <w:rPr>
          <w:rFonts w:asciiTheme="minorHAnsi" w:hAnsiTheme="minorHAnsi" w:cstheme="minorHAnsi"/>
          <w:spacing w:val="-7"/>
          <w:sz w:val="22"/>
          <w:szCs w:val="22"/>
        </w:rPr>
        <w:t xml:space="preserve"> </w:t>
      </w:r>
      <w:r w:rsidRPr="00EC7382">
        <w:rPr>
          <w:rFonts w:asciiTheme="minorHAnsi" w:hAnsiTheme="minorHAnsi" w:cstheme="minorHAnsi"/>
          <w:spacing w:val="-2"/>
          <w:sz w:val="22"/>
          <w:szCs w:val="22"/>
        </w:rPr>
        <w:t>treatment</w:t>
      </w:r>
      <w:r w:rsidRPr="00EC7382">
        <w:rPr>
          <w:rFonts w:asciiTheme="minorHAnsi" w:hAnsiTheme="minorHAnsi" w:cstheme="minorHAnsi"/>
          <w:spacing w:val="-7"/>
          <w:sz w:val="22"/>
          <w:szCs w:val="22"/>
        </w:rPr>
        <w:t xml:space="preserve"> </w:t>
      </w:r>
      <w:r w:rsidRPr="00EC7382">
        <w:rPr>
          <w:rFonts w:asciiTheme="minorHAnsi" w:hAnsiTheme="minorHAnsi" w:cstheme="minorHAnsi"/>
          <w:spacing w:val="-2"/>
          <w:sz w:val="22"/>
          <w:szCs w:val="22"/>
        </w:rPr>
        <w:t>given</w:t>
      </w:r>
      <w:r w:rsidRPr="00EC7382">
        <w:rPr>
          <w:rFonts w:asciiTheme="minorHAnsi" w:hAnsiTheme="minorHAnsi" w:cstheme="minorHAnsi"/>
          <w:spacing w:val="-7"/>
          <w:sz w:val="22"/>
          <w:szCs w:val="22"/>
        </w:rPr>
        <w:t xml:space="preserve"> </w:t>
      </w:r>
      <w:r w:rsidRPr="00EC7382">
        <w:rPr>
          <w:rFonts w:asciiTheme="minorHAnsi" w:hAnsiTheme="minorHAnsi" w:cstheme="minorHAnsi"/>
          <w:spacing w:val="-2"/>
          <w:sz w:val="22"/>
          <w:szCs w:val="22"/>
        </w:rPr>
        <w:t>to</w:t>
      </w:r>
      <w:r w:rsidRPr="00EC7382">
        <w:rPr>
          <w:rFonts w:asciiTheme="minorHAnsi" w:hAnsiTheme="minorHAnsi" w:cstheme="minorHAnsi"/>
          <w:spacing w:val="-7"/>
          <w:sz w:val="22"/>
          <w:szCs w:val="22"/>
        </w:rPr>
        <w:t xml:space="preserve"> </w:t>
      </w:r>
      <w:r w:rsidRPr="00EC7382">
        <w:rPr>
          <w:rFonts w:asciiTheme="minorHAnsi" w:hAnsiTheme="minorHAnsi" w:cstheme="minorHAnsi"/>
          <w:spacing w:val="-2"/>
          <w:sz w:val="22"/>
          <w:szCs w:val="22"/>
        </w:rPr>
        <w:t>someone</w:t>
      </w:r>
      <w:r w:rsidRPr="00EC7382">
        <w:rPr>
          <w:rFonts w:asciiTheme="minorHAnsi" w:hAnsiTheme="minorHAnsi" w:cstheme="minorHAnsi"/>
          <w:spacing w:val="-7"/>
          <w:sz w:val="22"/>
          <w:szCs w:val="22"/>
        </w:rPr>
        <w:t xml:space="preserve"> </w:t>
      </w:r>
      <w:r w:rsidRPr="00EC7382">
        <w:rPr>
          <w:rFonts w:asciiTheme="minorHAnsi" w:hAnsiTheme="minorHAnsi" w:cstheme="minorHAnsi"/>
          <w:spacing w:val="-2"/>
          <w:sz w:val="22"/>
          <w:szCs w:val="22"/>
        </w:rPr>
        <w:t>who</w:t>
      </w:r>
      <w:r w:rsidRPr="00EC7382">
        <w:rPr>
          <w:rFonts w:asciiTheme="minorHAnsi" w:hAnsiTheme="minorHAnsi" w:cstheme="minorHAnsi"/>
          <w:spacing w:val="-7"/>
          <w:sz w:val="22"/>
          <w:szCs w:val="22"/>
        </w:rPr>
        <w:t xml:space="preserve"> </w:t>
      </w:r>
      <w:r w:rsidRPr="00EC7382">
        <w:rPr>
          <w:rFonts w:asciiTheme="minorHAnsi" w:hAnsiTheme="minorHAnsi" w:cstheme="minorHAnsi"/>
          <w:spacing w:val="-2"/>
          <w:sz w:val="22"/>
          <w:szCs w:val="22"/>
        </w:rPr>
        <w:t>is</w:t>
      </w:r>
      <w:r w:rsidRPr="00EC7382">
        <w:rPr>
          <w:rFonts w:asciiTheme="minorHAnsi" w:hAnsiTheme="minorHAnsi" w:cstheme="minorHAnsi"/>
          <w:spacing w:val="-7"/>
          <w:sz w:val="22"/>
          <w:szCs w:val="22"/>
        </w:rPr>
        <w:t xml:space="preserve"> </w:t>
      </w:r>
      <w:r w:rsidRPr="00EC7382">
        <w:rPr>
          <w:rFonts w:asciiTheme="minorHAnsi" w:hAnsiTheme="minorHAnsi" w:cstheme="minorHAnsi"/>
          <w:spacing w:val="-2"/>
          <w:sz w:val="22"/>
          <w:szCs w:val="22"/>
        </w:rPr>
        <w:t>injured</w:t>
      </w:r>
      <w:r w:rsidRPr="00EC7382">
        <w:rPr>
          <w:rFonts w:asciiTheme="minorHAnsi" w:hAnsiTheme="minorHAnsi" w:cstheme="minorHAnsi"/>
          <w:spacing w:val="-7"/>
          <w:sz w:val="22"/>
          <w:szCs w:val="22"/>
        </w:rPr>
        <w:t xml:space="preserve"> </w:t>
      </w:r>
      <w:r w:rsidRPr="00EC7382">
        <w:rPr>
          <w:rFonts w:asciiTheme="minorHAnsi" w:hAnsiTheme="minorHAnsi" w:cstheme="minorHAnsi"/>
          <w:spacing w:val="-2"/>
          <w:sz w:val="22"/>
          <w:szCs w:val="22"/>
        </w:rPr>
        <w:t>or</w:t>
      </w:r>
      <w:r w:rsidRPr="00EC7382">
        <w:rPr>
          <w:rFonts w:asciiTheme="minorHAnsi" w:hAnsiTheme="minorHAnsi" w:cstheme="minorHAnsi"/>
          <w:spacing w:val="-7"/>
          <w:sz w:val="22"/>
          <w:szCs w:val="22"/>
        </w:rPr>
        <w:t xml:space="preserve"> </w:t>
      </w:r>
      <w:r w:rsidRPr="00EC7382">
        <w:rPr>
          <w:rFonts w:asciiTheme="minorHAnsi" w:hAnsiTheme="minorHAnsi" w:cstheme="minorHAnsi"/>
          <w:spacing w:val="-2"/>
          <w:sz w:val="22"/>
          <w:szCs w:val="22"/>
        </w:rPr>
        <w:t>suddenly</w:t>
      </w:r>
      <w:r w:rsidRPr="00EC7382">
        <w:rPr>
          <w:rFonts w:asciiTheme="minorHAnsi" w:hAnsiTheme="minorHAnsi" w:cstheme="minorHAnsi"/>
          <w:spacing w:val="-7"/>
          <w:sz w:val="22"/>
          <w:szCs w:val="22"/>
        </w:rPr>
        <w:t xml:space="preserve"> </w:t>
      </w:r>
      <w:r w:rsidRPr="00EC7382">
        <w:rPr>
          <w:rFonts w:asciiTheme="minorHAnsi" w:hAnsiTheme="minorHAnsi" w:cstheme="minorHAnsi"/>
          <w:spacing w:val="-2"/>
          <w:sz w:val="22"/>
          <w:szCs w:val="22"/>
        </w:rPr>
        <w:t>taken</w:t>
      </w:r>
      <w:r w:rsidRPr="00EC7382">
        <w:rPr>
          <w:rFonts w:asciiTheme="minorHAnsi" w:hAnsiTheme="minorHAnsi" w:cstheme="minorHAnsi"/>
          <w:spacing w:val="-7"/>
          <w:sz w:val="22"/>
          <w:szCs w:val="22"/>
        </w:rPr>
        <w:t xml:space="preserve"> </w:t>
      </w:r>
      <w:r w:rsidRPr="00EC7382">
        <w:rPr>
          <w:rFonts w:asciiTheme="minorHAnsi" w:hAnsiTheme="minorHAnsi" w:cstheme="minorHAnsi"/>
          <w:spacing w:val="-2"/>
          <w:sz w:val="22"/>
          <w:szCs w:val="22"/>
        </w:rPr>
        <w:t>ill),</w:t>
      </w:r>
      <w:r w:rsidRPr="00EC7382">
        <w:rPr>
          <w:rFonts w:asciiTheme="minorHAnsi" w:hAnsiTheme="minorHAnsi" w:cstheme="minorHAnsi"/>
          <w:spacing w:val="-7"/>
          <w:sz w:val="22"/>
          <w:szCs w:val="22"/>
        </w:rPr>
        <w:t xml:space="preserve"> </w:t>
      </w:r>
      <w:r w:rsidRPr="00EC7382">
        <w:rPr>
          <w:rFonts w:asciiTheme="minorHAnsi" w:hAnsiTheme="minorHAnsi" w:cstheme="minorHAnsi"/>
          <w:spacing w:val="-2"/>
          <w:sz w:val="22"/>
          <w:szCs w:val="22"/>
        </w:rPr>
        <w:t>or</w:t>
      </w:r>
      <w:r w:rsidRPr="00EC7382">
        <w:rPr>
          <w:rFonts w:asciiTheme="minorHAnsi" w:hAnsiTheme="minorHAnsi" w:cstheme="minorHAnsi"/>
          <w:spacing w:val="-7"/>
          <w:sz w:val="22"/>
          <w:szCs w:val="22"/>
        </w:rPr>
        <w:t xml:space="preserve"> </w:t>
      </w:r>
      <w:r w:rsidRPr="00EC7382">
        <w:rPr>
          <w:rFonts w:asciiTheme="minorHAnsi" w:hAnsiTheme="minorHAnsi" w:cstheme="minorHAnsi"/>
          <w:spacing w:val="-2"/>
          <w:sz w:val="22"/>
          <w:szCs w:val="22"/>
        </w:rPr>
        <w:t>medical</w:t>
      </w:r>
      <w:r w:rsidRPr="00EC7382">
        <w:rPr>
          <w:rFonts w:asciiTheme="minorHAnsi" w:hAnsiTheme="minorHAnsi" w:cstheme="minorHAnsi"/>
          <w:spacing w:val="-7"/>
          <w:sz w:val="22"/>
          <w:szCs w:val="22"/>
        </w:rPr>
        <w:t xml:space="preserve"> </w:t>
      </w:r>
      <w:r w:rsidRPr="00EC7382">
        <w:rPr>
          <w:rFonts w:asciiTheme="minorHAnsi" w:hAnsiTheme="minorHAnsi" w:cstheme="minorHAnsi"/>
          <w:spacing w:val="-2"/>
          <w:sz w:val="22"/>
          <w:szCs w:val="22"/>
        </w:rPr>
        <w:t>care</w:t>
      </w:r>
      <w:r w:rsidRPr="00EC7382">
        <w:rPr>
          <w:rFonts w:asciiTheme="minorHAnsi" w:hAnsiTheme="minorHAnsi" w:cstheme="minorHAnsi"/>
          <w:spacing w:val="-7"/>
          <w:sz w:val="22"/>
          <w:szCs w:val="22"/>
        </w:rPr>
        <w:t xml:space="preserve"> </w:t>
      </w:r>
      <w:r w:rsidRPr="00EC7382">
        <w:rPr>
          <w:rFonts w:asciiTheme="minorHAnsi" w:hAnsiTheme="minorHAnsi" w:cstheme="minorHAnsi"/>
          <w:spacing w:val="-2"/>
          <w:sz w:val="22"/>
          <w:szCs w:val="22"/>
        </w:rPr>
        <w:t>to</w:t>
      </w:r>
      <w:r w:rsidRPr="00EC7382">
        <w:rPr>
          <w:rFonts w:asciiTheme="minorHAnsi" w:hAnsiTheme="minorHAnsi" w:cstheme="minorHAnsi"/>
          <w:spacing w:val="-7"/>
          <w:sz w:val="22"/>
          <w:szCs w:val="22"/>
        </w:rPr>
        <w:t xml:space="preserve"> </w:t>
      </w:r>
      <w:r w:rsidRPr="00EC7382">
        <w:rPr>
          <w:rFonts w:asciiTheme="minorHAnsi" w:hAnsiTheme="minorHAnsi" w:cstheme="minorHAnsi"/>
          <w:spacing w:val="-2"/>
          <w:sz w:val="22"/>
          <w:szCs w:val="22"/>
        </w:rPr>
        <w:t xml:space="preserve">day </w:t>
      </w:r>
      <w:r w:rsidRPr="00EC7382">
        <w:rPr>
          <w:rFonts w:asciiTheme="minorHAnsi" w:hAnsiTheme="minorHAnsi" w:cstheme="minorHAnsi"/>
          <w:sz w:val="22"/>
          <w:szCs w:val="22"/>
        </w:rPr>
        <w:t>pupils, staff, parents and visitors to ensure best practice.</w:t>
      </w:r>
    </w:p>
    <w:p w:rsidRPr="00EC7382" w:rsidR="00F6447C" w:rsidP="00F6447C" w:rsidRDefault="00F6447C" w14:paraId="2F787F33" w14:textId="5A733A18">
      <w:pPr>
        <w:pStyle w:val="BodyText"/>
        <w:spacing w:before="240" w:line="235" w:lineRule="auto"/>
        <w:ind w:right="817"/>
        <w:rPr>
          <w:rFonts w:asciiTheme="minorHAnsi" w:hAnsiTheme="minorHAnsi" w:cstheme="minorHAnsi"/>
          <w:sz w:val="22"/>
          <w:szCs w:val="22"/>
        </w:rPr>
      </w:pPr>
      <w:r w:rsidRPr="00EC7382">
        <w:rPr>
          <w:rFonts w:asciiTheme="minorHAnsi" w:hAnsiTheme="minorHAnsi" w:cstheme="minorHAnsi"/>
          <w:spacing w:val="-2"/>
          <w:sz w:val="22"/>
          <w:szCs w:val="22"/>
        </w:rPr>
        <w:t>It</w:t>
      </w:r>
      <w:r w:rsidRPr="00EC7382">
        <w:rPr>
          <w:rFonts w:asciiTheme="minorHAnsi" w:hAnsiTheme="minorHAnsi" w:cstheme="minorHAnsi"/>
          <w:spacing w:val="-10"/>
          <w:sz w:val="22"/>
          <w:szCs w:val="22"/>
        </w:rPr>
        <w:t xml:space="preserve"> </w:t>
      </w:r>
      <w:r w:rsidRPr="00EC7382">
        <w:rPr>
          <w:rFonts w:asciiTheme="minorHAnsi" w:hAnsiTheme="minorHAnsi" w:cstheme="minorHAnsi"/>
          <w:spacing w:val="-2"/>
          <w:sz w:val="22"/>
          <w:szCs w:val="22"/>
        </w:rPr>
        <w:t>includes</w:t>
      </w:r>
      <w:r w:rsidRPr="00EC7382">
        <w:rPr>
          <w:rFonts w:asciiTheme="minorHAnsi" w:hAnsiTheme="minorHAnsi" w:cstheme="minorHAnsi"/>
          <w:spacing w:val="-10"/>
          <w:sz w:val="22"/>
          <w:szCs w:val="22"/>
        </w:rPr>
        <w:t xml:space="preserve"> </w:t>
      </w:r>
      <w:r w:rsidRPr="00EC7382">
        <w:rPr>
          <w:rFonts w:asciiTheme="minorHAnsi" w:hAnsiTheme="minorHAnsi" w:cstheme="minorHAnsi"/>
          <w:spacing w:val="-2"/>
          <w:sz w:val="22"/>
          <w:szCs w:val="22"/>
        </w:rPr>
        <w:t>arrangements</w:t>
      </w:r>
      <w:r w:rsidRPr="00EC7382">
        <w:rPr>
          <w:rFonts w:asciiTheme="minorHAnsi" w:hAnsiTheme="minorHAnsi" w:cstheme="minorHAnsi"/>
          <w:spacing w:val="-10"/>
          <w:sz w:val="22"/>
          <w:szCs w:val="22"/>
        </w:rPr>
        <w:t xml:space="preserve"> </w:t>
      </w:r>
      <w:r w:rsidRPr="00EC7382">
        <w:rPr>
          <w:rFonts w:asciiTheme="minorHAnsi" w:hAnsiTheme="minorHAnsi" w:cstheme="minorHAnsi"/>
          <w:spacing w:val="-2"/>
          <w:sz w:val="22"/>
          <w:szCs w:val="22"/>
        </w:rPr>
        <w:t>for</w:t>
      </w:r>
      <w:r w:rsidRPr="00EC7382">
        <w:rPr>
          <w:rFonts w:asciiTheme="minorHAnsi" w:hAnsiTheme="minorHAnsi" w:cstheme="minorHAnsi"/>
          <w:spacing w:val="-10"/>
          <w:sz w:val="22"/>
          <w:szCs w:val="22"/>
        </w:rPr>
        <w:t xml:space="preserve"> </w:t>
      </w:r>
      <w:r w:rsidRPr="00EC7382">
        <w:rPr>
          <w:rFonts w:asciiTheme="minorHAnsi" w:hAnsiTheme="minorHAnsi" w:cstheme="minorHAnsi"/>
          <w:spacing w:val="-2"/>
          <w:sz w:val="22"/>
          <w:szCs w:val="22"/>
        </w:rPr>
        <w:t>first</w:t>
      </w:r>
      <w:r w:rsidRPr="00EC7382">
        <w:rPr>
          <w:rFonts w:asciiTheme="minorHAnsi" w:hAnsiTheme="minorHAnsi" w:cstheme="minorHAnsi"/>
          <w:spacing w:val="-10"/>
          <w:sz w:val="22"/>
          <w:szCs w:val="22"/>
        </w:rPr>
        <w:t xml:space="preserve"> </w:t>
      </w:r>
      <w:r w:rsidRPr="00EC7382">
        <w:rPr>
          <w:rFonts w:asciiTheme="minorHAnsi" w:hAnsiTheme="minorHAnsi" w:cstheme="minorHAnsi"/>
          <w:spacing w:val="-2"/>
          <w:sz w:val="22"/>
          <w:szCs w:val="22"/>
        </w:rPr>
        <w:t>aid</w:t>
      </w:r>
      <w:r w:rsidRPr="00EC7382">
        <w:rPr>
          <w:rFonts w:asciiTheme="minorHAnsi" w:hAnsiTheme="minorHAnsi" w:cstheme="minorHAnsi"/>
          <w:spacing w:val="-10"/>
          <w:sz w:val="22"/>
          <w:szCs w:val="22"/>
        </w:rPr>
        <w:t xml:space="preserve"> </w:t>
      </w:r>
      <w:r w:rsidRPr="00EC7382">
        <w:rPr>
          <w:rFonts w:asciiTheme="minorHAnsi" w:hAnsiTheme="minorHAnsi" w:cstheme="minorHAnsi"/>
          <w:spacing w:val="-2"/>
          <w:sz w:val="22"/>
          <w:szCs w:val="22"/>
        </w:rPr>
        <w:t>within</w:t>
      </w:r>
      <w:r w:rsidRPr="00EC7382">
        <w:rPr>
          <w:rFonts w:asciiTheme="minorHAnsi" w:hAnsiTheme="minorHAnsi" w:cstheme="minorHAnsi"/>
          <w:spacing w:val="-10"/>
          <w:sz w:val="22"/>
          <w:szCs w:val="22"/>
        </w:rPr>
        <w:t xml:space="preserve"> </w:t>
      </w:r>
      <w:r w:rsidRPr="00EC7382">
        <w:rPr>
          <w:rFonts w:asciiTheme="minorHAnsi" w:hAnsiTheme="minorHAnsi" w:cstheme="minorHAnsi"/>
          <w:spacing w:val="-2"/>
          <w:sz w:val="22"/>
          <w:szCs w:val="22"/>
        </w:rPr>
        <w:t>the</w:t>
      </w:r>
      <w:r w:rsidRPr="00EC7382">
        <w:rPr>
          <w:rFonts w:asciiTheme="minorHAnsi" w:hAnsiTheme="minorHAnsi" w:cstheme="minorHAnsi"/>
          <w:spacing w:val="-10"/>
          <w:sz w:val="22"/>
          <w:szCs w:val="22"/>
        </w:rPr>
        <w:t xml:space="preserve"> </w:t>
      </w:r>
      <w:r w:rsidRPr="00EC7382">
        <w:rPr>
          <w:rFonts w:asciiTheme="minorHAnsi" w:hAnsiTheme="minorHAnsi" w:cstheme="minorHAnsi"/>
          <w:spacing w:val="-2"/>
          <w:sz w:val="22"/>
          <w:szCs w:val="22"/>
        </w:rPr>
        <w:t>school</w:t>
      </w:r>
      <w:r w:rsidRPr="00EC7382">
        <w:rPr>
          <w:rFonts w:asciiTheme="minorHAnsi" w:hAnsiTheme="minorHAnsi" w:cstheme="minorHAnsi"/>
          <w:spacing w:val="-10"/>
          <w:sz w:val="22"/>
          <w:szCs w:val="22"/>
        </w:rPr>
        <w:t xml:space="preserve"> </w:t>
      </w:r>
      <w:r w:rsidRPr="00EC7382">
        <w:rPr>
          <w:rFonts w:asciiTheme="minorHAnsi" w:hAnsiTheme="minorHAnsi" w:cstheme="minorHAnsi"/>
          <w:spacing w:val="-2"/>
          <w:sz w:val="22"/>
          <w:szCs w:val="22"/>
        </w:rPr>
        <w:t>environment</w:t>
      </w:r>
      <w:r w:rsidRPr="00EC7382" w:rsidR="00927836">
        <w:rPr>
          <w:rFonts w:asciiTheme="minorHAnsi" w:hAnsiTheme="minorHAnsi" w:cstheme="minorHAnsi"/>
          <w:spacing w:val="-2"/>
          <w:sz w:val="22"/>
          <w:szCs w:val="22"/>
        </w:rPr>
        <w:t>,</w:t>
      </w:r>
      <w:r w:rsidRPr="00EC7382">
        <w:rPr>
          <w:rFonts w:asciiTheme="minorHAnsi" w:hAnsiTheme="minorHAnsi" w:cstheme="minorHAnsi"/>
          <w:spacing w:val="-10"/>
          <w:sz w:val="22"/>
          <w:szCs w:val="22"/>
        </w:rPr>
        <w:t xml:space="preserve"> </w:t>
      </w:r>
      <w:r w:rsidRPr="00EC7382">
        <w:rPr>
          <w:rFonts w:asciiTheme="minorHAnsi" w:hAnsiTheme="minorHAnsi" w:cstheme="minorHAnsi"/>
          <w:spacing w:val="-2"/>
          <w:sz w:val="22"/>
          <w:szCs w:val="22"/>
        </w:rPr>
        <w:t>and</w:t>
      </w:r>
      <w:r w:rsidRPr="00EC7382">
        <w:rPr>
          <w:rFonts w:asciiTheme="minorHAnsi" w:hAnsiTheme="minorHAnsi" w:cstheme="minorHAnsi"/>
          <w:spacing w:val="-10"/>
          <w:sz w:val="22"/>
          <w:szCs w:val="22"/>
        </w:rPr>
        <w:t xml:space="preserve"> </w:t>
      </w:r>
      <w:r w:rsidRPr="00EC7382">
        <w:rPr>
          <w:rFonts w:asciiTheme="minorHAnsi" w:hAnsiTheme="minorHAnsi" w:cstheme="minorHAnsi"/>
          <w:spacing w:val="-2"/>
          <w:sz w:val="22"/>
          <w:szCs w:val="22"/>
        </w:rPr>
        <w:t>for</w:t>
      </w:r>
      <w:r w:rsidRPr="00EC7382">
        <w:rPr>
          <w:rFonts w:asciiTheme="minorHAnsi" w:hAnsiTheme="minorHAnsi" w:cstheme="minorHAnsi"/>
          <w:spacing w:val="-10"/>
          <w:sz w:val="22"/>
          <w:szCs w:val="22"/>
        </w:rPr>
        <w:t xml:space="preserve"> </w:t>
      </w:r>
      <w:r w:rsidRPr="00EC7382">
        <w:rPr>
          <w:rFonts w:asciiTheme="minorHAnsi" w:hAnsiTheme="minorHAnsi" w:cstheme="minorHAnsi"/>
          <w:spacing w:val="-2"/>
          <w:sz w:val="22"/>
          <w:szCs w:val="22"/>
        </w:rPr>
        <w:t>activities</w:t>
      </w:r>
      <w:r w:rsidRPr="00EC7382">
        <w:rPr>
          <w:rFonts w:asciiTheme="minorHAnsi" w:hAnsiTheme="minorHAnsi" w:cstheme="minorHAnsi"/>
          <w:spacing w:val="-10"/>
          <w:sz w:val="22"/>
          <w:szCs w:val="22"/>
        </w:rPr>
        <w:t xml:space="preserve"> </w:t>
      </w:r>
      <w:r w:rsidRPr="00EC7382">
        <w:rPr>
          <w:rFonts w:asciiTheme="minorHAnsi" w:hAnsiTheme="minorHAnsi" w:cstheme="minorHAnsi"/>
          <w:spacing w:val="-2"/>
          <w:sz w:val="22"/>
          <w:szCs w:val="22"/>
        </w:rPr>
        <w:t>off</w:t>
      </w:r>
      <w:r w:rsidRPr="00EC7382">
        <w:rPr>
          <w:rFonts w:asciiTheme="minorHAnsi" w:hAnsiTheme="minorHAnsi" w:cstheme="minorHAnsi"/>
          <w:spacing w:val="-10"/>
          <w:sz w:val="22"/>
          <w:szCs w:val="22"/>
        </w:rPr>
        <w:t xml:space="preserve"> </w:t>
      </w:r>
      <w:r w:rsidRPr="00EC7382">
        <w:rPr>
          <w:rFonts w:asciiTheme="minorHAnsi" w:hAnsiTheme="minorHAnsi" w:cstheme="minorHAnsi"/>
          <w:spacing w:val="-2"/>
          <w:sz w:val="22"/>
          <w:szCs w:val="22"/>
        </w:rPr>
        <w:t>site</w:t>
      </w:r>
      <w:r w:rsidRPr="00EC7382" w:rsidR="00927836">
        <w:rPr>
          <w:rFonts w:asciiTheme="minorHAnsi" w:hAnsiTheme="minorHAnsi" w:cstheme="minorHAnsi"/>
          <w:spacing w:val="-2"/>
          <w:sz w:val="22"/>
          <w:szCs w:val="22"/>
        </w:rPr>
        <w:t>,</w:t>
      </w:r>
      <w:r w:rsidRPr="00EC7382">
        <w:rPr>
          <w:rFonts w:asciiTheme="minorHAnsi" w:hAnsiTheme="minorHAnsi" w:cstheme="minorHAnsi"/>
          <w:spacing w:val="-10"/>
          <w:sz w:val="22"/>
          <w:szCs w:val="22"/>
        </w:rPr>
        <w:t xml:space="preserve"> </w:t>
      </w:r>
      <w:r w:rsidRPr="00EC7382">
        <w:rPr>
          <w:rFonts w:asciiTheme="minorHAnsi" w:hAnsiTheme="minorHAnsi" w:cstheme="minorHAnsi"/>
          <w:spacing w:val="-2"/>
          <w:sz w:val="22"/>
          <w:szCs w:val="22"/>
        </w:rPr>
        <w:t xml:space="preserve">involving </w:t>
      </w:r>
      <w:r w:rsidRPr="00EC7382">
        <w:rPr>
          <w:rFonts w:asciiTheme="minorHAnsi" w:hAnsiTheme="minorHAnsi" w:cstheme="minorHAnsi"/>
          <w:sz w:val="22"/>
          <w:szCs w:val="22"/>
        </w:rPr>
        <w:t>pupils</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and</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members</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of</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staff.</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Where</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more</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than</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basic</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first</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aid</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is</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required,</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parent/guardian</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of</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the pupil</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will</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be</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notified</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as</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soon</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as</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possible.</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Consent</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to</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administer</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first</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aid</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is</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obtained</w:t>
      </w:r>
      <w:r w:rsidRPr="00EC7382">
        <w:rPr>
          <w:rFonts w:asciiTheme="minorHAnsi" w:hAnsiTheme="minorHAnsi" w:cstheme="minorHAnsi"/>
          <w:spacing w:val="-1"/>
          <w:sz w:val="22"/>
          <w:szCs w:val="22"/>
        </w:rPr>
        <w:t xml:space="preserve"> </w:t>
      </w:r>
      <w:r w:rsidRPr="00EC7382">
        <w:rPr>
          <w:rFonts w:asciiTheme="minorHAnsi" w:hAnsiTheme="minorHAnsi" w:cstheme="minorHAnsi"/>
          <w:sz w:val="22"/>
          <w:szCs w:val="22"/>
        </w:rPr>
        <w:t>from parents/guardians on admission to the school..</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First</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Aid</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does</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not</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generally</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include</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giving</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tablets</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or</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medicines</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to</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treat</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illness.</w:t>
      </w:r>
    </w:p>
    <w:p w:rsidRPr="00EC7382" w:rsidR="00F6447C" w:rsidP="7F593034" w:rsidRDefault="00F6447C" w14:paraId="18702142" w14:textId="77777777">
      <w:pPr>
        <w:jc w:val="both"/>
        <w:rPr>
          <w:rFonts w:asciiTheme="minorHAnsi" w:hAnsiTheme="minorHAnsi" w:cstheme="minorHAnsi"/>
          <w:sz w:val="22"/>
          <w:szCs w:val="22"/>
          <w:lang w:eastAsia="en-GB"/>
        </w:rPr>
      </w:pPr>
    </w:p>
    <w:p w:rsidRPr="00EC7382" w:rsidR="00FB6112" w:rsidP="7F593034" w:rsidRDefault="00FB6112" w14:paraId="71101C07" w14:textId="77777777">
      <w:pPr>
        <w:jc w:val="both"/>
        <w:rPr>
          <w:rFonts w:asciiTheme="minorHAnsi" w:hAnsiTheme="minorHAnsi" w:cstheme="minorHAnsi"/>
          <w:sz w:val="22"/>
          <w:szCs w:val="22"/>
          <w:lang w:eastAsia="en-GB"/>
        </w:rPr>
      </w:pPr>
    </w:p>
    <w:p w:rsidRPr="00EC7382" w:rsidR="00FB6112" w:rsidP="7F593034" w:rsidRDefault="00FB6112" w14:paraId="1210214C" w14:textId="77777777">
      <w:pPr>
        <w:jc w:val="both"/>
        <w:rPr>
          <w:rFonts w:asciiTheme="minorHAnsi" w:hAnsiTheme="minorHAnsi" w:cstheme="minorHAnsi"/>
          <w:b/>
          <w:bCs/>
          <w:sz w:val="22"/>
          <w:szCs w:val="22"/>
          <w:lang w:eastAsia="en-GB"/>
        </w:rPr>
      </w:pPr>
      <w:r w:rsidRPr="00EC7382">
        <w:rPr>
          <w:rFonts w:asciiTheme="minorHAnsi" w:hAnsiTheme="minorHAnsi" w:cstheme="minorHAnsi"/>
          <w:b/>
          <w:bCs/>
          <w:sz w:val="22"/>
          <w:szCs w:val="22"/>
          <w:lang w:eastAsia="en-GB"/>
        </w:rPr>
        <w:t>First Aid Training</w:t>
      </w:r>
    </w:p>
    <w:p w:rsidRPr="00EC7382" w:rsidR="00F6447C" w:rsidP="6234C757" w:rsidRDefault="000D352D" w14:paraId="5493DC70" w14:textId="3671193C">
      <w:pPr>
        <w:pStyle w:val="BodyText"/>
        <w:spacing w:before="240" w:line="235" w:lineRule="auto"/>
        <w:ind w:left="0" w:right="817"/>
        <w:rPr>
          <w:rFonts w:ascii="Calibri" w:hAnsi="Calibri" w:cs="Calibri" w:asciiTheme="minorAscii" w:hAnsiTheme="minorAscii" w:cstheme="minorAscii"/>
          <w:sz w:val="22"/>
          <w:szCs w:val="22"/>
        </w:rPr>
      </w:pPr>
      <w:r w:rsidRPr="6234C757" w:rsidR="000D352D">
        <w:rPr>
          <w:rFonts w:ascii="Calibri" w:hAnsi="Calibri" w:cs="Calibri" w:asciiTheme="minorAscii" w:hAnsiTheme="minorAscii" w:cstheme="minorAscii"/>
          <w:sz w:val="22"/>
          <w:szCs w:val="22"/>
          <w:lang w:eastAsia="en-GB"/>
        </w:rPr>
        <w:t>A trained member of staff is always available</w:t>
      </w:r>
      <w:r w:rsidRPr="6234C757" w:rsidR="003D49FA">
        <w:rPr>
          <w:rFonts w:ascii="Calibri" w:hAnsi="Calibri" w:cs="Calibri" w:asciiTheme="minorAscii" w:hAnsiTheme="minorAscii" w:cstheme="minorAscii"/>
          <w:sz w:val="22"/>
          <w:szCs w:val="22"/>
          <w:lang w:eastAsia="en-GB"/>
        </w:rPr>
        <w:t xml:space="preserve"> onsite</w:t>
      </w:r>
      <w:r w:rsidRPr="6234C757" w:rsidR="000D352D">
        <w:rPr>
          <w:rFonts w:ascii="Calibri" w:hAnsi="Calibri" w:cs="Calibri" w:asciiTheme="minorAscii" w:hAnsiTheme="minorAscii" w:cstheme="minorAscii"/>
          <w:sz w:val="22"/>
          <w:szCs w:val="22"/>
          <w:lang w:eastAsia="en-GB"/>
        </w:rPr>
        <w:t xml:space="preserve">. </w:t>
      </w:r>
      <w:r w:rsidRPr="6234C757" w:rsidR="00FB6112">
        <w:rPr>
          <w:rFonts w:ascii="Calibri" w:hAnsi="Calibri" w:cs="Calibri" w:asciiTheme="minorAscii" w:hAnsiTheme="minorAscii" w:cstheme="minorAscii"/>
          <w:sz w:val="22"/>
          <w:szCs w:val="22"/>
          <w:lang w:eastAsia="en-GB"/>
        </w:rPr>
        <w:t xml:space="preserve">All permanent staff are given full training </w:t>
      </w:r>
      <w:r w:rsidRPr="6234C757" w:rsidR="00FB6112">
        <w:rPr>
          <w:rFonts w:ascii="Calibri" w:hAnsi="Calibri" w:cs="Calibri" w:asciiTheme="minorAscii" w:hAnsiTheme="minorAscii" w:cstheme="minorAscii"/>
          <w:sz w:val="22"/>
          <w:szCs w:val="22"/>
          <w:lang w:eastAsia="en-GB"/>
        </w:rPr>
        <w:t>in accordance with</w:t>
      </w:r>
      <w:r w:rsidRPr="6234C757" w:rsidR="00FB6112">
        <w:rPr>
          <w:rFonts w:ascii="Calibri" w:hAnsi="Calibri" w:cs="Calibri" w:asciiTheme="minorAscii" w:hAnsiTheme="minorAscii" w:cstheme="minorAscii"/>
          <w:sz w:val="22"/>
          <w:szCs w:val="22"/>
          <w:lang w:eastAsia="en-GB"/>
        </w:rPr>
        <w:t xml:space="preserve"> current legal requirements (</w:t>
      </w:r>
      <w:r w:rsidRPr="6234C757" w:rsidR="00FB6112">
        <w:rPr>
          <w:rFonts w:ascii="Calibri" w:hAnsi="Calibri" w:cs="Calibri" w:asciiTheme="minorAscii" w:hAnsiTheme="minorAscii" w:cstheme="minorAscii"/>
          <w:sz w:val="22"/>
          <w:szCs w:val="22"/>
          <w:lang w:eastAsia="en-GB"/>
        </w:rPr>
        <w:t>i.e.</w:t>
      </w:r>
      <w:r w:rsidRPr="6234C757" w:rsidR="00FB6112">
        <w:rPr>
          <w:rFonts w:ascii="Calibri" w:hAnsi="Calibri" w:cs="Calibri" w:asciiTheme="minorAscii" w:hAnsiTheme="minorAscii" w:cstheme="minorAscii"/>
          <w:sz w:val="22"/>
          <w:szCs w:val="22"/>
          <w:lang w:eastAsia="en-GB"/>
        </w:rPr>
        <w:t xml:space="preserve"> all staff attend a course every three years)</w:t>
      </w:r>
      <w:r w:rsidRPr="6234C757" w:rsidR="00FB6112">
        <w:rPr>
          <w:rFonts w:ascii="Calibri" w:hAnsi="Calibri" w:cs="Calibri" w:asciiTheme="minorAscii" w:hAnsiTheme="minorAscii" w:cstheme="minorAscii"/>
          <w:sz w:val="22"/>
          <w:szCs w:val="22"/>
          <w:lang w:eastAsia="en-GB"/>
        </w:rPr>
        <w:t xml:space="preserve">.  </w:t>
      </w:r>
      <w:r w:rsidRPr="6234C757" w:rsidR="00FB6112">
        <w:rPr>
          <w:rFonts w:ascii="Calibri" w:hAnsi="Calibri" w:cs="Calibri" w:asciiTheme="minorAscii" w:hAnsiTheme="minorAscii" w:cstheme="minorAscii"/>
          <w:sz w:val="22"/>
          <w:szCs w:val="22"/>
          <w:lang w:eastAsia="en-GB"/>
        </w:rPr>
        <w:t xml:space="preserve">There is </w:t>
      </w:r>
      <w:r w:rsidRPr="6234C757" w:rsidR="00FB6112">
        <w:rPr>
          <w:rFonts w:ascii="Calibri" w:hAnsi="Calibri" w:cs="Calibri" w:asciiTheme="minorAscii" w:hAnsiTheme="minorAscii" w:cstheme="minorAscii"/>
          <w:sz w:val="22"/>
          <w:szCs w:val="22"/>
          <w:lang w:eastAsia="en-GB"/>
        </w:rPr>
        <w:t>additional</w:t>
      </w:r>
      <w:r w:rsidRPr="6234C757" w:rsidR="00FB6112">
        <w:rPr>
          <w:rFonts w:ascii="Calibri" w:hAnsi="Calibri" w:cs="Calibri" w:asciiTheme="minorAscii" w:hAnsiTheme="minorAscii" w:cstheme="minorAscii"/>
          <w:sz w:val="22"/>
          <w:szCs w:val="22"/>
          <w:lang w:eastAsia="en-GB"/>
        </w:rPr>
        <w:t xml:space="preserve"> </w:t>
      </w:r>
      <w:r w:rsidRPr="6234C757" w:rsidR="00FB6112">
        <w:rPr>
          <w:rFonts w:ascii="Calibri" w:hAnsi="Calibri" w:cs="Calibri" w:asciiTheme="minorAscii" w:hAnsiTheme="minorAscii" w:cstheme="minorAscii"/>
          <w:sz w:val="22"/>
          <w:szCs w:val="22"/>
          <w:lang w:eastAsia="en-GB"/>
        </w:rPr>
        <w:t>paediatric</w:t>
      </w:r>
      <w:r w:rsidRPr="6234C757" w:rsidR="00FB6112">
        <w:rPr>
          <w:rFonts w:ascii="Calibri" w:hAnsi="Calibri" w:cs="Calibri" w:asciiTheme="minorAscii" w:hAnsiTheme="minorAscii" w:cstheme="minorAscii"/>
          <w:sz w:val="22"/>
          <w:szCs w:val="22"/>
          <w:lang w:eastAsia="en-GB"/>
        </w:rPr>
        <w:t xml:space="preserve"> training for all members of the Foundation team (</w:t>
      </w:r>
      <w:r w:rsidRPr="6234C757" w:rsidR="00FB6112">
        <w:rPr>
          <w:rFonts w:ascii="Calibri" w:hAnsi="Calibri" w:cs="Calibri" w:asciiTheme="minorAscii" w:hAnsiTheme="minorAscii" w:cstheme="minorAscii"/>
          <w:sz w:val="22"/>
          <w:szCs w:val="22"/>
          <w:lang w:eastAsia="en-GB"/>
        </w:rPr>
        <w:t>in accordance with</w:t>
      </w:r>
      <w:r w:rsidRPr="6234C757" w:rsidR="00FB6112">
        <w:rPr>
          <w:rFonts w:ascii="Calibri" w:hAnsi="Calibri" w:cs="Calibri" w:asciiTheme="minorAscii" w:hAnsiTheme="minorAscii" w:cstheme="minorAscii"/>
          <w:sz w:val="22"/>
          <w:szCs w:val="22"/>
          <w:lang w:eastAsia="en-GB"/>
        </w:rPr>
        <w:t xml:space="preserve"> EYFS requirements)</w:t>
      </w:r>
      <w:r w:rsidRPr="6234C757" w:rsidR="00927836">
        <w:rPr>
          <w:rFonts w:ascii="Calibri" w:hAnsi="Calibri" w:cs="Calibri" w:asciiTheme="minorAscii" w:hAnsiTheme="minorAscii" w:cstheme="minorAscii"/>
          <w:sz w:val="22"/>
          <w:szCs w:val="22"/>
          <w:lang w:eastAsia="en-GB"/>
        </w:rPr>
        <w:t xml:space="preserve">, as well as </w:t>
      </w:r>
      <w:r w:rsidRPr="6234C757" w:rsidR="00927836">
        <w:rPr>
          <w:rFonts w:ascii="Calibri" w:hAnsi="Calibri" w:cs="Calibri" w:asciiTheme="minorAscii" w:hAnsiTheme="minorAscii" w:cstheme="minorAscii"/>
          <w:sz w:val="22"/>
          <w:szCs w:val="22"/>
          <w:lang w:eastAsia="en-GB"/>
        </w:rPr>
        <w:t>additional</w:t>
      </w:r>
      <w:r w:rsidRPr="6234C757" w:rsidR="00927836">
        <w:rPr>
          <w:rFonts w:ascii="Calibri" w:hAnsi="Calibri" w:cs="Calibri" w:asciiTheme="minorAscii" w:hAnsiTheme="minorAscii" w:cstheme="minorAscii"/>
          <w:sz w:val="22"/>
          <w:szCs w:val="22"/>
          <w:lang w:eastAsia="en-GB"/>
        </w:rPr>
        <w:t xml:space="preserve"> staff across the school.</w:t>
      </w:r>
      <w:r w:rsidRPr="6234C757" w:rsidDel="008613CB" w:rsidR="00FB6112">
        <w:rPr>
          <w:rFonts w:ascii="Calibri" w:hAnsi="Calibri" w:cs="Calibri" w:asciiTheme="minorAscii" w:hAnsiTheme="minorAscii" w:cstheme="minorAscii"/>
          <w:sz w:val="22"/>
          <w:szCs w:val="22"/>
          <w:lang w:eastAsia="en-GB"/>
        </w:rPr>
        <w:t xml:space="preserve"> The school </w:t>
      </w:r>
      <w:r w:rsidRPr="6234C757" w:rsidR="00FB6112">
        <w:rPr>
          <w:rFonts w:ascii="Calibri" w:hAnsi="Calibri" w:cs="Calibri" w:asciiTheme="minorAscii" w:hAnsiTheme="minorAscii" w:cstheme="minorAscii"/>
          <w:sz w:val="22"/>
          <w:szCs w:val="22"/>
          <w:lang w:eastAsia="en-GB"/>
        </w:rPr>
        <w:t>maintains</w:t>
      </w:r>
      <w:r w:rsidRPr="6234C757" w:rsidR="00FB6112">
        <w:rPr>
          <w:rFonts w:ascii="Calibri" w:hAnsi="Calibri" w:cs="Calibri" w:asciiTheme="minorAscii" w:hAnsiTheme="minorAscii" w:cstheme="minorAscii"/>
          <w:sz w:val="22"/>
          <w:szCs w:val="22"/>
          <w:lang w:eastAsia="en-GB"/>
        </w:rPr>
        <w:t xml:space="preserve"> an up-to-date list of those employees who have undergone emergency first aid training</w:t>
      </w:r>
      <w:r w:rsidRPr="6234C757" w:rsidR="00FB6112">
        <w:rPr>
          <w:rFonts w:ascii="Calibri" w:hAnsi="Calibri" w:cs="Calibri" w:asciiTheme="minorAscii" w:hAnsiTheme="minorAscii" w:cstheme="minorAscii"/>
          <w:sz w:val="22"/>
          <w:szCs w:val="22"/>
          <w:lang w:eastAsia="en-GB"/>
        </w:rPr>
        <w:t xml:space="preserve">.  </w:t>
      </w:r>
      <w:r w:rsidRPr="6234C757" w:rsidR="00FB6112">
        <w:rPr>
          <w:rFonts w:ascii="Calibri" w:hAnsi="Calibri" w:cs="Calibri" w:asciiTheme="minorAscii" w:hAnsiTheme="minorAscii" w:cstheme="minorAscii"/>
          <w:sz w:val="22"/>
          <w:szCs w:val="22"/>
          <w:lang w:eastAsia="en-GB"/>
        </w:rPr>
        <w:t xml:space="preserve">All staff will be informed of First Aid arrangements and made aware of this policy as part of their </w:t>
      </w:r>
      <w:r w:rsidRPr="6234C757" w:rsidR="00927836">
        <w:rPr>
          <w:rFonts w:ascii="Calibri" w:hAnsi="Calibri" w:cs="Calibri" w:asciiTheme="minorAscii" w:hAnsiTheme="minorAscii" w:cstheme="minorAscii"/>
          <w:sz w:val="22"/>
          <w:szCs w:val="22"/>
          <w:lang w:eastAsia="en-GB"/>
        </w:rPr>
        <w:t>induction</w:t>
      </w:r>
      <w:r w:rsidRPr="6234C757" w:rsidR="00927836">
        <w:rPr>
          <w:rFonts w:ascii="Calibri" w:hAnsi="Calibri" w:cs="Calibri" w:asciiTheme="minorAscii" w:hAnsiTheme="minorAscii" w:cstheme="minorAscii"/>
          <w:sz w:val="22"/>
          <w:szCs w:val="22"/>
        </w:rPr>
        <w:t>. If</w:t>
      </w:r>
      <w:r w:rsidRPr="6234C757" w:rsidR="00F6447C">
        <w:rPr>
          <w:rFonts w:ascii="Calibri" w:hAnsi="Calibri" w:cs="Calibri" w:asciiTheme="minorAscii" w:hAnsiTheme="minorAscii" w:cstheme="minorAscii"/>
          <w:sz w:val="22"/>
          <w:szCs w:val="22"/>
        </w:rPr>
        <w:t xml:space="preserve"> </w:t>
      </w:r>
      <w:r w:rsidRPr="6234C757" w:rsidR="00F6447C">
        <w:rPr>
          <w:rFonts w:ascii="Calibri" w:hAnsi="Calibri" w:cs="Calibri" w:asciiTheme="minorAscii" w:hAnsiTheme="minorAscii" w:cstheme="minorAscii"/>
          <w:sz w:val="22"/>
          <w:szCs w:val="22"/>
        </w:rPr>
        <w:t>a</w:t>
      </w:r>
      <w:r w:rsidRPr="6234C757" w:rsidR="00F6447C">
        <w:rPr>
          <w:rFonts w:ascii="Calibri" w:hAnsi="Calibri" w:cs="Calibri" w:asciiTheme="minorAscii" w:hAnsiTheme="minorAscii" w:cstheme="minorAscii"/>
          <w:sz w:val="22"/>
          <w:szCs w:val="22"/>
        </w:rPr>
        <w:t xml:space="preserve"> </w:t>
      </w:r>
      <w:r w:rsidRPr="6234C757" w:rsidR="00F6447C">
        <w:rPr>
          <w:rFonts w:ascii="Calibri" w:hAnsi="Calibri" w:cs="Calibri" w:asciiTheme="minorAscii" w:hAnsiTheme="minorAscii" w:cstheme="minorAscii"/>
          <w:sz w:val="22"/>
          <w:szCs w:val="22"/>
        </w:rPr>
        <w:t>child</w:t>
      </w:r>
      <w:r w:rsidRPr="6234C757" w:rsidR="00F6447C">
        <w:rPr>
          <w:rFonts w:ascii="Calibri" w:hAnsi="Calibri" w:cs="Calibri" w:asciiTheme="minorAscii" w:hAnsiTheme="minorAscii" w:cstheme="minorAscii"/>
          <w:sz w:val="22"/>
          <w:szCs w:val="22"/>
        </w:rPr>
        <w:t xml:space="preserve"> </w:t>
      </w:r>
      <w:r w:rsidRPr="6234C757" w:rsidR="00F6447C">
        <w:rPr>
          <w:rFonts w:ascii="Calibri" w:hAnsi="Calibri" w:cs="Calibri" w:asciiTheme="minorAscii" w:hAnsiTheme="minorAscii" w:cstheme="minorAscii"/>
          <w:sz w:val="22"/>
          <w:szCs w:val="22"/>
        </w:rPr>
        <w:t>joins</w:t>
      </w:r>
      <w:r w:rsidRPr="6234C757" w:rsidR="00F6447C">
        <w:rPr>
          <w:rFonts w:ascii="Calibri" w:hAnsi="Calibri" w:cs="Calibri" w:asciiTheme="minorAscii" w:hAnsiTheme="minorAscii" w:cstheme="minorAscii"/>
          <w:sz w:val="22"/>
          <w:szCs w:val="22"/>
        </w:rPr>
        <w:t xml:space="preserve"> </w:t>
      </w:r>
      <w:r w:rsidRPr="6234C757" w:rsidR="00F6447C">
        <w:rPr>
          <w:rFonts w:ascii="Calibri" w:hAnsi="Calibri" w:cs="Calibri" w:asciiTheme="minorAscii" w:hAnsiTheme="minorAscii" w:cstheme="minorAscii"/>
          <w:sz w:val="22"/>
          <w:szCs w:val="22"/>
        </w:rPr>
        <w:t>the</w:t>
      </w:r>
      <w:r w:rsidRPr="6234C757" w:rsidR="00F6447C">
        <w:rPr>
          <w:rFonts w:ascii="Calibri" w:hAnsi="Calibri" w:cs="Calibri" w:asciiTheme="minorAscii" w:hAnsiTheme="minorAscii" w:cstheme="minorAscii"/>
          <w:sz w:val="22"/>
          <w:szCs w:val="22"/>
        </w:rPr>
        <w:t xml:space="preserve"> </w:t>
      </w:r>
      <w:r w:rsidRPr="6234C757" w:rsidR="00F6447C">
        <w:rPr>
          <w:rFonts w:ascii="Calibri" w:hAnsi="Calibri" w:cs="Calibri" w:asciiTheme="minorAscii" w:hAnsiTheme="minorAscii" w:cstheme="minorAscii"/>
          <w:sz w:val="22"/>
          <w:szCs w:val="22"/>
        </w:rPr>
        <w:t>school</w:t>
      </w:r>
      <w:r w:rsidRPr="6234C757" w:rsidR="00F6447C">
        <w:rPr>
          <w:rFonts w:ascii="Calibri" w:hAnsi="Calibri" w:cs="Calibri" w:asciiTheme="minorAscii" w:hAnsiTheme="minorAscii" w:cstheme="minorAscii"/>
          <w:sz w:val="22"/>
          <w:szCs w:val="22"/>
        </w:rPr>
        <w:t xml:space="preserve"> </w:t>
      </w:r>
      <w:r w:rsidRPr="6234C757" w:rsidR="00F6447C">
        <w:rPr>
          <w:rFonts w:ascii="Calibri" w:hAnsi="Calibri" w:cs="Calibri" w:asciiTheme="minorAscii" w:hAnsiTheme="minorAscii" w:cstheme="minorAscii"/>
          <w:sz w:val="22"/>
          <w:szCs w:val="22"/>
        </w:rPr>
        <w:t>with</w:t>
      </w:r>
      <w:r w:rsidRPr="6234C757" w:rsidR="00F6447C">
        <w:rPr>
          <w:rFonts w:ascii="Calibri" w:hAnsi="Calibri" w:cs="Calibri" w:asciiTheme="minorAscii" w:hAnsiTheme="minorAscii" w:cstheme="minorAscii"/>
          <w:sz w:val="22"/>
          <w:szCs w:val="22"/>
        </w:rPr>
        <w:t xml:space="preserve"> </w:t>
      </w:r>
      <w:r w:rsidRPr="6234C757" w:rsidR="00F6447C">
        <w:rPr>
          <w:rFonts w:ascii="Calibri" w:hAnsi="Calibri" w:cs="Calibri" w:asciiTheme="minorAscii" w:hAnsiTheme="minorAscii" w:cstheme="minorAscii"/>
          <w:sz w:val="22"/>
          <w:szCs w:val="22"/>
        </w:rPr>
        <w:t>other</w:t>
      </w:r>
      <w:r w:rsidRPr="6234C757" w:rsidR="00F6447C">
        <w:rPr>
          <w:rFonts w:ascii="Calibri" w:hAnsi="Calibri" w:cs="Calibri" w:asciiTheme="minorAscii" w:hAnsiTheme="minorAscii" w:cstheme="minorAscii"/>
          <w:sz w:val="22"/>
          <w:szCs w:val="22"/>
        </w:rPr>
        <w:t xml:space="preserve"> </w:t>
      </w:r>
      <w:r w:rsidRPr="6234C757" w:rsidR="00F6447C">
        <w:rPr>
          <w:rFonts w:ascii="Calibri" w:hAnsi="Calibri" w:cs="Calibri" w:asciiTheme="minorAscii" w:hAnsiTheme="minorAscii" w:cstheme="minorAscii"/>
          <w:sz w:val="22"/>
          <w:szCs w:val="22"/>
        </w:rPr>
        <w:t>specific</w:t>
      </w:r>
      <w:r w:rsidRPr="6234C757" w:rsidR="00F6447C">
        <w:rPr>
          <w:rFonts w:ascii="Calibri" w:hAnsi="Calibri" w:cs="Calibri" w:asciiTheme="minorAscii" w:hAnsiTheme="minorAscii" w:cstheme="minorAscii"/>
          <w:sz w:val="22"/>
          <w:szCs w:val="22"/>
        </w:rPr>
        <w:t xml:space="preserve"> </w:t>
      </w:r>
      <w:r w:rsidRPr="6234C757" w:rsidR="00F6447C">
        <w:rPr>
          <w:rFonts w:ascii="Calibri" w:hAnsi="Calibri" w:cs="Calibri" w:asciiTheme="minorAscii" w:hAnsiTheme="minorAscii" w:cstheme="minorAscii"/>
          <w:sz w:val="22"/>
          <w:szCs w:val="22"/>
        </w:rPr>
        <w:t>medical</w:t>
      </w:r>
      <w:r w:rsidRPr="6234C757" w:rsidR="00F6447C">
        <w:rPr>
          <w:rFonts w:ascii="Calibri" w:hAnsi="Calibri" w:cs="Calibri" w:asciiTheme="minorAscii" w:hAnsiTheme="minorAscii" w:cstheme="minorAscii"/>
          <w:sz w:val="22"/>
          <w:szCs w:val="22"/>
        </w:rPr>
        <w:t xml:space="preserve"> </w:t>
      </w:r>
      <w:r w:rsidRPr="6234C757" w:rsidR="00F6447C">
        <w:rPr>
          <w:rFonts w:ascii="Calibri" w:hAnsi="Calibri" w:cs="Calibri" w:asciiTheme="minorAscii" w:hAnsiTheme="minorAscii" w:cstheme="minorAscii"/>
          <w:sz w:val="22"/>
          <w:szCs w:val="22"/>
        </w:rPr>
        <w:t>needs,</w:t>
      </w:r>
      <w:r w:rsidRPr="6234C757" w:rsidR="00F6447C">
        <w:rPr>
          <w:rFonts w:ascii="Calibri" w:hAnsi="Calibri" w:cs="Calibri" w:asciiTheme="minorAscii" w:hAnsiTheme="minorAscii" w:cstheme="minorAscii"/>
          <w:sz w:val="22"/>
          <w:szCs w:val="22"/>
        </w:rPr>
        <w:t xml:space="preserve"> </w:t>
      </w:r>
      <w:r w:rsidRPr="6234C757" w:rsidR="00F6447C">
        <w:rPr>
          <w:rFonts w:ascii="Calibri" w:hAnsi="Calibri" w:cs="Calibri" w:asciiTheme="minorAscii" w:hAnsiTheme="minorAscii" w:cstheme="minorAscii"/>
          <w:sz w:val="22"/>
          <w:szCs w:val="22"/>
        </w:rPr>
        <w:t>then</w:t>
      </w:r>
      <w:r w:rsidRPr="6234C757" w:rsidR="00F6447C">
        <w:rPr>
          <w:rFonts w:ascii="Calibri" w:hAnsi="Calibri" w:cs="Calibri" w:asciiTheme="minorAscii" w:hAnsiTheme="minorAscii" w:cstheme="minorAscii"/>
          <w:sz w:val="22"/>
          <w:szCs w:val="22"/>
        </w:rPr>
        <w:t xml:space="preserve"> </w:t>
      </w:r>
      <w:r w:rsidRPr="6234C757" w:rsidR="00F6447C">
        <w:rPr>
          <w:rFonts w:ascii="Calibri" w:hAnsi="Calibri" w:cs="Calibri" w:asciiTheme="minorAscii" w:hAnsiTheme="minorAscii" w:cstheme="minorAscii"/>
          <w:sz w:val="22"/>
          <w:szCs w:val="22"/>
        </w:rPr>
        <w:t xml:space="preserve">staff training will be </w:t>
      </w:r>
      <w:r w:rsidRPr="6234C757" w:rsidR="00F6447C">
        <w:rPr>
          <w:rFonts w:ascii="Calibri" w:hAnsi="Calibri" w:cs="Calibri" w:asciiTheme="minorAscii" w:hAnsiTheme="minorAscii" w:cstheme="minorAscii"/>
          <w:sz w:val="22"/>
          <w:szCs w:val="22"/>
        </w:rPr>
        <w:t>organised</w:t>
      </w:r>
      <w:r w:rsidRPr="6234C757" w:rsidR="00F6447C">
        <w:rPr>
          <w:rFonts w:ascii="Calibri" w:hAnsi="Calibri" w:cs="Calibri" w:asciiTheme="minorAscii" w:hAnsiTheme="minorAscii" w:cstheme="minorAscii"/>
          <w:sz w:val="22"/>
          <w:szCs w:val="22"/>
        </w:rPr>
        <w:t xml:space="preserve"> as part of the admission process.</w:t>
      </w:r>
    </w:p>
    <w:p w:rsidRPr="00EC7382" w:rsidR="009153F2" w:rsidP="00EC7382" w:rsidRDefault="009153F2" w14:paraId="6F542E07" w14:textId="1F675C26">
      <w:pPr>
        <w:pStyle w:val="BodyText"/>
        <w:spacing w:before="240" w:line="235" w:lineRule="auto"/>
        <w:ind w:left="0" w:right="817"/>
        <w:rPr>
          <w:rFonts w:asciiTheme="minorHAnsi" w:hAnsiTheme="minorHAnsi" w:cstheme="minorHAnsi"/>
          <w:sz w:val="22"/>
          <w:szCs w:val="22"/>
        </w:rPr>
      </w:pPr>
      <w:r w:rsidRPr="00EC7382">
        <w:rPr>
          <w:rFonts w:asciiTheme="minorHAnsi" w:hAnsiTheme="minorHAnsi" w:cstheme="minorHAnsi"/>
          <w:sz w:val="22"/>
          <w:szCs w:val="22"/>
        </w:rPr>
        <w:t>During</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sports</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activities,</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on</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school’s</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playing</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fields or using Repton Sports Centre facilities,</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there</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must</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always</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be</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at</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least</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one</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member</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 xml:space="preserve">of </w:t>
      </w:r>
      <w:r w:rsidRPr="00EC7382">
        <w:rPr>
          <w:rFonts w:asciiTheme="minorHAnsi" w:hAnsiTheme="minorHAnsi" w:cstheme="minorHAnsi"/>
          <w:spacing w:val="-2"/>
          <w:sz w:val="22"/>
          <w:szCs w:val="22"/>
        </w:rPr>
        <w:t>staff</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with</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current</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First</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Aid</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training.</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Such</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staff</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are</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responsible</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for</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the</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first</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aid</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kits</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for</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these</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occasions.</w:t>
      </w:r>
    </w:p>
    <w:p w:rsidRPr="00EC7382" w:rsidR="009153F2" w:rsidP="6234C757" w:rsidRDefault="009153F2" w14:paraId="18B67F83" w14:textId="3840AA96">
      <w:pPr>
        <w:pStyle w:val="BodyText"/>
        <w:spacing w:before="240" w:line="235" w:lineRule="auto"/>
        <w:ind w:left="0" w:right="817"/>
        <w:rPr>
          <w:rFonts w:ascii="Calibri" w:hAnsi="Calibri" w:cs="Calibri" w:asciiTheme="minorAscii" w:hAnsiTheme="minorAscii" w:cstheme="minorAscii"/>
          <w:sz w:val="22"/>
          <w:szCs w:val="22"/>
        </w:rPr>
      </w:pPr>
      <w:r w:rsidRPr="6234C757" w:rsidR="009153F2">
        <w:rPr>
          <w:rFonts w:ascii="Calibri" w:hAnsi="Calibri" w:cs="Calibri" w:asciiTheme="minorAscii" w:hAnsiTheme="minorAscii" w:cstheme="minorAscii"/>
          <w:sz w:val="22"/>
          <w:szCs w:val="22"/>
        </w:rPr>
        <w:t>A</w:t>
      </w:r>
      <w:r w:rsidRPr="6234C757" w:rsidR="009153F2">
        <w:rPr>
          <w:rFonts w:ascii="Calibri" w:hAnsi="Calibri" w:cs="Calibri" w:asciiTheme="minorAscii" w:hAnsiTheme="minorAscii" w:cstheme="minorAscii"/>
          <w:spacing w:val="-9"/>
          <w:sz w:val="22"/>
          <w:szCs w:val="22"/>
        </w:rPr>
        <w:t xml:space="preserve"> </w:t>
      </w:r>
      <w:r w:rsidRPr="6234C757" w:rsidR="009153F2">
        <w:rPr>
          <w:rFonts w:ascii="Calibri" w:hAnsi="Calibri" w:cs="Calibri" w:asciiTheme="minorAscii" w:hAnsiTheme="minorAscii" w:cstheme="minorAscii"/>
          <w:sz w:val="22"/>
          <w:szCs w:val="22"/>
        </w:rPr>
        <w:t>comprehensive</w:t>
      </w:r>
      <w:r w:rsidRPr="6234C757" w:rsidR="009153F2">
        <w:rPr>
          <w:rFonts w:ascii="Calibri" w:hAnsi="Calibri" w:cs="Calibri" w:asciiTheme="minorAscii" w:hAnsiTheme="minorAscii" w:cstheme="minorAscii"/>
          <w:spacing w:val="-9"/>
          <w:sz w:val="22"/>
          <w:szCs w:val="22"/>
        </w:rPr>
        <w:t xml:space="preserve"> </w:t>
      </w:r>
      <w:r w:rsidRPr="6234C757" w:rsidR="009153F2">
        <w:rPr>
          <w:rFonts w:ascii="Calibri" w:hAnsi="Calibri" w:cs="Calibri" w:asciiTheme="minorAscii" w:hAnsiTheme="minorAscii" w:cstheme="minorAscii"/>
          <w:sz w:val="22"/>
          <w:szCs w:val="22"/>
        </w:rPr>
        <w:t>list</w:t>
      </w:r>
      <w:r w:rsidRPr="6234C757" w:rsidR="009153F2">
        <w:rPr>
          <w:rFonts w:ascii="Calibri" w:hAnsi="Calibri" w:cs="Calibri" w:asciiTheme="minorAscii" w:hAnsiTheme="minorAscii" w:cstheme="minorAscii"/>
          <w:spacing w:val="-9"/>
          <w:sz w:val="22"/>
          <w:szCs w:val="22"/>
        </w:rPr>
        <w:t xml:space="preserve"> </w:t>
      </w:r>
      <w:r w:rsidRPr="6234C757" w:rsidR="009153F2">
        <w:rPr>
          <w:rFonts w:ascii="Calibri" w:hAnsi="Calibri" w:cs="Calibri" w:asciiTheme="minorAscii" w:hAnsiTheme="minorAscii" w:cstheme="minorAscii"/>
          <w:sz w:val="22"/>
          <w:szCs w:val="22"/>
        </w:rPr>
        <w:t>of</w:t>
      </w:r>
      <w:r w:rsidRPr="6234C757" w:rsidR="009153F2">
        <w:rPr>
          <w:rFonts w:ascii="Calibri" w:hAnsi="Calibri" w:cs="Calibri" w:asciiTheme="minorAscii" w:hAnsiTheme="minorAscii" w:cstheme="minorAscii"/>
          <w:spacing w:val="-9"/>
          <w:sz w:val="22"/>
          <w:szCs w:val="22"/>
        </w:rPr>
        <w:t xml:space="preserve"> </w:t>
      </w:r>
      <w:r w:rsidRPr="6234C757" w:rsidR="009153F2">
        <w:rPr>
          <w:rFonts w:ascii="Calibri" w:hAnsi="Calibri" w:cs="Calibri" w:asciiTheme="minorAscii" w:hAnsiTheme="minorAscii" w:cstheme="minorAscii"/>
          <w:sz w:val="22"/>
          <w:szCs w:val="22"/>
        </w:rPr>
        <w:t>First</w:t>
      </w:r>
      <w:r w:rsidRPr="6234C757" w:rsidR="009153F2">
        <w:rPr>
          <w:rFonts w:ascii="Calibri" w:hAnsi="Calibri" w:cs="Calibri" w:asciiTheme="minorAscii" w:hAnsiTheme="minorAscii" w:cstheme="minorAscii"/>
          <w:spacing w:val="-9"/>
          <w:sz w:val="22"/>
          <w:szCs w:val="22"/>
        </w:rPr>
        <w:t xml:space="preserve"> </w:t>
      </w:r>
      <w:r w:rsidRPr="6234C757" w:rsidR="009153F2">
        <w:rPr>
          <w:rFonts w:ascii="Calibri" w:hAnsi="Calibri" w:cs="Calibri" w:asciiTheme="minorAscii" w:hAnsiTheme="minorAscii" w:cstheme="minorAscii"/>
          <w:sz w:val="22"/>
          <w:szCs w:val="22"/>
        </w:rPr>
        <w:t>Aid</w:t>
      </w:r>
      <w:r w:rsidRPr="6234C757" w:rsidR="009153F2">
        <w:rPr>
          <w:rFonts w:ascii="Calibri" w:hAnsi="Calibri" w:cs="Calibri" w:asciiTheme="minorAscii" w:hAnsiTheme="minorAscii" w:cstheme="minorAscii"/>
          <w:spacing w:val="-9"/>
          <w:sz w:val="22"/>
          <w:szCs w:val="22"/>
        </w:rPr>
        <w:t xml:space="preserve"> </w:t>
      </w:r>
      <w:r w:rsidRPr="6234C757" w:rsidR="009153F2">
        <w:rPr>
          <w:rFonts w:ascii="Calibri" w:hAnsi="Calibri" w:cs="Calibri" w:asciiTheme="minorAscii" w:hAnsiTheme="minorAscii" w:cstheme="minorAscii"/>
          <w:sz w:val="22"/>
          <w:szCs w:val="22"/>
        </w:rPr>
        <w:t>qualified</w:t>
      </w:r>
      <w:r w:rsidRPr="6234C757" w:rsidR="009153F2">
        <w:rPr>
          <w:rFonts w:ascii="Calibri" w:hAnsi="Calibri" w:cs="Calibri" w:asciiTheme="minorAscii" w:hAnsiTheme="minorAscii" w:cstheme="minorAscii"/>
          <w:spacing w:val="-9"/>
          <w:sz w:val="22"/>
          <w:szCs w:val="22"/>
        </w:rPr>
        <w:t xml:space="preserve"> </w:t>
      </w:r>
      <w:r w:rsidRPr="6234C757" w:rsidR="009153F2">
        <w:rPr>
          <w:rFonts w:ascii="Calibri" w:hAnsi="Calibri" w:cs="Calibri" w:asciiTheme="minorAscii" w:hAnsiTheme="minorAscii" w:cstheme="minorAscii"/>
          <w:sz w:val="22"/>
          <w:szCs w:val="22"/>
        </w:rPr>
        <w:t>staff</w:t>
      </w:r>
      <w:r w:rsidRPr="6234C757" w:rsidR="009153F2">
        <w:rPr>
          <w:rFonts w:ascii="Calibri" w:hAnsi="Calibri" w:cs="Calibri" w:asciiTheme="minorAscii" w:hAnsiTheme="minorAscii" w:cstheme="minorAscii"/>
          <w:spacing w:val="-8"/>
          <w:sz w:val="22"/>
          <w:szCs w:val="22"/>
        </w:rPr>
        <w:t xml:space="preserve"> </w:t>
      </w:r>
      <w:r w:rsidRPr="6234C757" w:rsidR="009153F2">
        <w:rPr>
          <w:rFonts w:ascii="Calibri" w:hAnsi="Calibri" w:cs="Calibri" w:asciiTheme="minorAscii" w:hAnsiTheme="minorAscii" w:cstheme="minorAscii"/>
          <w:sz w:val="22"/>
          <w:szCs w:val="22"/>
        </w:rPr>
        <w:t>is</w:t>
      </w:r>
      <w:r w:rsidRPr="6234C757" w:rsidR="009153F2">
        <w:rPr>
          <w:rFonts w:ascii="Calibri" w:hAnsi="Calibri" w:cs="Calibri" w:asciiTheme="minorAscii" w:hAnsiTheme="minorAscii" w:cstheme="minorAscii"/>
          <w:spacing w:val="-9"/>
          <w:sz w:val="22"/>
          <w:szCs w:val="22"/>
        </w:rPr>
        <w:t xml:space="preserve"> </w:t>
      </w:r>
      <w:r w:rsidRPr="6234C757" w:rsidR="001A556B">
        <w:rPr>
          <w:rFonts w:ascii="Calibri" w:hAnsi="Calibri" w:cs="Calibri" w:asciiTheme="minorAscii" w:hAnsiTheme="minorAscii" w:cstheme="minorAscii"/>
          <w:sz w:val="22"/>
          <w:szCs w:val="22"/>
        </w:rPr>
        <w:t xml:space="preserve">available in the main school office. </w:t>
      </w:r>
    </w:p>
    <w:p w:rsidRPr="00EC7382" w:rsidR="00F6447C" w:rsidP="7F593034" w:rsidRDefault="00F6447C" w14:paraId="3BE91572" w14:textId="77777777">
      <w:pPr>
        <w:jc w:val="both"/>
        <w:rPr>
          <w:rFonts w:asciiTheme="minorHAnsi" w:hAnsiTheme="minorHAnsi" w:cstheme="minorHAnsi"/>
          <w:sz w:val="22"/>
          <w:szCs w:val="22"/>
          <w:lang w:eastAsia="en-GB"/>
        </w:rPr>
      </w:pPr>
    </w:p>
    <w:p w:rsidRPr="00EC7382" w:rsidR="00FB6112" w:rsidP="7F593034" w:rsidRDefault="00FB6112" w14:paraId="6A7F53A5" w14:textId="77777777">
      <w:pPr>
        <w:jc w:val="both"/>
        <w:rPr>
          <w:rFonts w:asciiTheme="minorHAnsi" w:hAnsiTheme="minorHAnsi" w:cstheme="minorHAnsi"/>
          <w:b/>
          <w:bCs/>
          <w:sz w:val="22"/>
          <w:szCs w:val="22"/>
          <w:lang w:eastAsia="en-GB"/>
        </w:rPr>
      </w:pPr>
      <w:r w:rsidRPr="00EC7382">
        <w:rPr>
          <w:rFonts w:asciiTheme="minorHAnsi" w:hAnsiTheme="minorHAnsi" w:cstheme="minorHAnsi"/>
          <w:b/>
          <w:bCs/>
          <w:sz w:val="22"/>
          <w:szCs w:val="22"/>
          <w:lang w:eastAsia="en-GB"/>
        </w:rPr>
        <w:t>First Aid Equipment</w:t>
      </w:r>
    </w:p>
    <w:p w:rsidRPr="00EC7382" w:rsidR="00FB6112" w:rsidP="6234C757" w:rsidRDefault="41018621" w14:paraId="68C0D378" w14:textId="528F34FD">
      <w:pPr>
        <w:jc w:val="both"/>
        <w:rPr>
          <w:rFonts w:ascii="Calibri" w:hAnsi="Calibri" w:cs="Calibri" w:asciiTheme="minorAscii" w:hAnsiTheme="minorAscii" w:cstheme="minorAscii"/>
          <w:sz w:val="22"/>
          <w:szCs w:val="22"/>
          <w:highlight w:val="yellow"/>
          <w:lang w:eastAsia="en-GB"/>
        </w:rPr>
      </w:pPr>
      <w:r w:rsidRPr="6234C757" w:rsidR="41018621">
        <w:rPr>
          <w:rFonts w:ascii="Calibri" w:hAnsi="Calibri" w:cs="Calibri" w:asciiTheme="minorAscii" w:hAnsiTheme="minorAscii" w:cstheme="minorAscii"/>
          <w:sz w:val="22"/>
          <w:szCs w:val="22"/>
          <w:lang w:eastAsia="en-GB"/>
        </w:rPr>
        <w:t>F</w:t>
      </w:r>
      <w:r w:rsidRPr="6234C757" w:rsidR="00FB6112">
        <w:rPr>
          <w:rFonts w:ascii="Calibri" w:hAnsi="Calibri" w:cs="Calibri" w:asciiTheme="minorAscii" w:hAnsiTheme="minorAscii" w:cstheme="minorAscii"/>
          <w:sz w:val="22"/>
          <w:szCs w:val="22"/>
          <w:lang w:eastAsia="en-GB"/>
        </w:rPr>
        <w:t>irst aid kit</w:t>
      </w:r>
      <w:r w:rsidRPr="6234C757" w:rsidR="6DB8BD17">
        <w:rPr>
          <w:rFonts w:ascii="Calibri" w:hAnsi="Calibri" w:cs="Calibri" w:asciiTheme="minorAscii" w:hAnsiTheme="minorAscii" w:cstheme="minorAscii"/>
          <w:sz w:val="22"/>
          <w:szCs w:val="22"/>
          <w:lang w:eastAsia="en-GB"/>
        </w:rPr>
        <w:t>s</w:t>
      </w:r>
      <w:r w:rsidRPr="6234C757" w:rsidR="00FB6112">
        <w:rPr>
          <w:rFonts w:ascii="Calibri" w:hAnsi="Calibri" w:cs="Calibri" w:asciiTheme="minorAscii" w:hAnsiTheme="minorAscii" w:cstheme="minorAscii"/>
          <w:sz w:val="22"/>
          <w:szCs w:val="22"/>
          <w:lang w:eastAsia="en-GB"/>
        </w:rPr>
        <w:t xml:space="preserve"> </w:t>
      </w:r>
      <w:r w:rsidRPr="6234C757" w:rsidR="773868CF">
        <w:rPr>
          <w:rFonts w:ascii="Calibri" w:hAnsi="Calibri" w:cs="Calibri" w:asciiTheme="minorAscii" w:hAnsiTheme="minorAscii" w:cstheme="minorAscii"/>
          <w:sz w:val="22"/>
          <w:szCs w:val="22"/>
          <w:lang w:eastAsia="en-GB"/>
        </w:rPr>
        <w:t>are</w:t>
      </w:r>
      <w:r w:rsidRPr="6234C757" w:rsidR="00FB6112">
        <w:rPr>
          <w:rFonts w:ascii="Calibri" w:hAnsi="Calibri" w:cs="Calibri" w:asciiTheme="minorAscii" w:hAnsiTheme="minorAscii" w:cstheme="minorAscii"/>
          <w:sz w:val="22"/>
          <w:szCs w:val="22"/>
          <w:lang w:eastAsia="en-GB"/>
        </w:rPr>
        <w:t xml:space="preserve"> available </w:t>
      </w:r>
      <w:r w:rsidRPr="6234C757" w:rsidR="383480A8">
        <w:rPr>
          <w:rFonts w:ascii="Calibri" w:hAnsi="Calibri" w:cs="Calibri" w:asciiTheme="minorAscii" w:hAnsiTheme="minorAscii" w:cstheme="minorAscii"/>
          <w:sz w:val="22"/>
          <w:szCs w:val="22"/>
          <w:lang w:eastAsia="en-GB"/>
        </w:rPr>
        <w:t xml:space="preserve">throughout the </w:t>
      </w:r>
      <w:r w:rsidRPr="6234C757" w:rsidR="383480A8">
        <w:rPr>
          <w:rFonts w:ascii="Calibri" w:hAnsi="Calibri" w:cs="Calibri" w:asciiTheme="minorAscii" w:hAnsiTheme="minorAscii" w:cstheme="minorAscii"/>
          <w:sz w:val="22"/>
          <w:szCs w:val="22"/>
          <w:lang w:eastAsia="en-GB"/>
        </w:rPr>
        <w:t>School</w:t>
      </w:r>
      <w:r w:rsidRPr="6234C757" w:rsidR="383480A8">
        <w:rPr>
          <w:rFonts w:ascii="Calibri" w:hAnsi="Calibri" w:cs="Calibri" w:asciiTheme="minorAscii" w:hAnsiTheme="minorAscii" w:cstheme="minorAscii"/>
          <w:sz w:val="22"/>
          <w:szCs w:val="22"/>
          <w:lang w:eastAsia="en-GB"/>
        </w:rPr>
        <w:t>, a list i</w:t>
      </w:r>
      <w:r w:rsidRPr="6234C757" w:rsidR="4185B843">
        <w:rPr>
          <w:rFonts w:ascii="Calibri" w:hAnsi="Calibri" w:cs="Calibri" w:asciiTheme="minorAscii" w:hAnsiTheme="minorAscii" w:cstheme="minorAscii"/>
          <w:sz w:val="22"/>
          <w:szCs w:val="22"/>
          <w:lang w:eastAsia="en-GB"/>
        </w:rPr>
        <w:t>s</w:t>
      </w:r>
      <w:r w:rsidRPr="6234C757" w:rsidR="383480A8">
        <w:rPr>
          <w:rFonts w:ascii="Calibri" w:hAnsi="Calibri" w:cs="Calibri" w:asciiTheme="minorAscii" w:hAnsiTheme="minorAscii" w:cstheme="minorAscii"/>
          <w:sz w:val="22"/>
          <w:szCs w:val="22"/>
          <w:lang w:eastAsia="en-GB"/>
        </w:rPr>
        <w:t xml:space="preserve"> displayed in the </w:t>
      </w:r>
      <w:r w:rsidRPr="6234C757" w:rsidR="383480A8">
        <w:rPr>
          <w:rFonts w:ascii="Calibri" w:hAnsi="Calibri" w:cs="Calibri" w:asciiTheme="minorAscii" w:hAnsiTheme="minorAscii" w:cstheme="minorAscii"/>
          <w:sz w:val="22"/>
          <w:szCs w:val="22"/>
          <w:lang w:eastAsia="en-GB"/>
        </w:rPr>
        <w:t>School</w:t>
      </w:r>
      <w:r w:rsidRPr="6234C757" w:rsidR="383480A8">
        <w:rPr>
          <w:rFonts w:ascii="Calibri" w:hAnsi="Calibri" w:cs="Calibri" w:asciiTheme="minorAscii" w:hAnsiTheme="minorAscii" w:cstheme="minorAscii"/>
          <w:sz w:val="22"/>
          <w:szCs w:val="22"/>
          <w:lang w:eastAsia="en-GB"/>
        </w:rPr>
        <w:t xml:space="preserve"> office, staff </w:t>
      </w:r>
      <w:r w:rsidRPr="6234C757" w:rsidR="383480A8">
        <w:rPr>
          <w:rFonts w:ascii="Calibri" w:hAnsi="Calibri" w:cs="Calibri" w:asciiTheme="minorAscii" w:hAnsiTheme="minorAscii" w:cstheme="minorAscii"/>
          <w:sz w:val="22"/>
          <w:szCs w:val="22"/>
          <w:lang w:eastAsia="en-GB"/>
        </w:rPr>
        <w:t>room</w:t>
      </w:r>
      <w:r w:rsidRPr="6234C757" w:rsidR="383480A8">
        <w:rPr>
          <w:rFonts w:ascii="Calibri" w:hAnsi="Calibri" w:cs="Calibri" w:asciiTheme="minorAscii" w:hAnsiTheme="minorAscii" w:cstheme="minorAscii"/>
          <w:sz w:val="22"/>
          <w:szCs w:val="22"/>
          <w:lang w:eastAsia="en-GB"/>
        </w:rPr>
        <w:t xml:space="preserve"> and all classrooms</w:t>
      </w:r>
      <w:r w:rsidRPr="6234C757" w:rsidR="3BEE4317">
        <w:rPr>
          <w:rFonts w:ascii="Calibri" w:hAnsi="Calibri" w:cs="Calibri" w:asciiTheme="minorAscii" w:hAnsiTheme="minorAscii" w:cstheme="minorAscii"/>
          <w:sz w:val="22"/>
          <w:szCs w:val="22"/>
          <w:lang w:eastAsia="en-GB"/>
        </w:rPr>
        <w:t xml:space="preserve">. First Aid kits are located in the </w:t>
      </w:r>
      <w:r w:rsidRPr="6234C757" w:rsidR="00F6447C">
        <w:rPr>
          <w:rFonts w:ascii="Calibri" w:hAnsi="Calibri" w:cs="Calibri" w:asciiTheme="minorAscii" w:hAnsiTheme="minorAscii" w:cstheme="minorAscii"/>
          <w:sz w:val="22"/>
          <w:szCs w:val="22"/>
          <w:lang w:eastAsia="en-GB"/>
        </w:rPr>
        <w:t>medical room</w:t>
      </w:r>
      <w:r w:rsidRPr="6234C757" w:rsidR="002A9D75">
        <w:rPr>
          <w:rFonts w:ascii="Calibri" w:hAnsi="Calibri" w:cs="Calibri" w:asciiTheme="minorAscii" w:hAnsiTheme="minorAscii" w:cstheme="minorAscii"/>
          <w:sz w:val="22"/>
          <w:szCs w:val="22"/>
          <w:lang w:eastAsia="en-GB"/>
        </w:rPr>
        <w:t>, kitchen,</w:t>
      </w:r>
      <w:r w:rsidRPr="6234C757" w:rsidR="2192AFBB">
        <w:rPr>
          <w:rFonts w:ascii="Calibri" w:hAnsi="Calibri" w:cs="Calibri" w:asciiTheme="minorAscii" w:hAnsiTheme="minorAscii" w:cstheme="minorAscii"/>
          <w:sz w:val="22"/>
          <w:szCs w:val="22"/>
          <w:lang w:eastAsia="en-GB"/>
        </w:rPr>
        <w:t xml:space="preserve"> medical room,</w:t>
      </w:r>
      <w:r w:rsidRPr="6234C757" w:rsidR="00F6447C">
        <w:rPr>
          <w:rFonts w:ascii="Calibri" w:hAnsi="Calibri" w:cs="Calibri" w:asciiTheme="minorAscii" w:hAnsiTheme="minorAscii" w:cstheme="minorAscii"/>
          <w:sz w:val="22"/>
          <w:szCs w:val="22"/>
          <w:lang w:eastAsia="en-GB"/>
        </w:rPr>
        <w:t xml:space="preserve"> school hall</w:t>
      </w:r>
      <w:r w:rsidRPr="6234C757" w:rsidR="001A556B">
        <w:rPr>
          <w:rFonts w:ascii="Calibri" w:hAnsi="Calibri" w:cs="Calibri" w:asciiTheme="minorAscii" w:hAnsiTheme="minorAscii" w:cstheme="minorAscii"/>
          <w:sz w:val="22"/>
          <w:szCs w:val="22"/>
          <w:lang w:eastAsia="en-GB"/>
        </w:rPr>
        <w:t>,</w:t>
      </w:r>
      <w:r w:rsidRPr="6234C757" w:rsidR="002A9D75">
        <w:rPr>
          <w:rFonts w:ascii="Calibri" w:hAnsi="Calibri" w:cs="Calibri" w:asciiTheme="minorAscii" w:hAnsiTheme="minorAscii" w:cstheme="minorAscii"/>
          <w:sz w:val="22"/>
          <w:szCs w:val="22"/>
          <w:lang w:eastAsia="en-GB"/>
        </w:rPr>
        <w:t xml:space="preserve"> boiler room (for use of the midday supervisors on lunch duty) and 2 in the store cupboard outside the school office (these are in school rucksacks </w:t>
      </w:r>
      <w:r w:rsidRPr="6234C757" w:rsidR="00D03B23">
        <w:rPr>
          <w:rFonts w:ascii="Calibri" w:hAnsi="Calibri" w:cs="Calibri" w:asciiTheme="minorAscii" w:hAnsiTheme="minorAscii" w:cstheme="minorAscii"/>
          <w:sz w:val="22"/>
          <w:szCs w:val="22"/>
          <w:lang w:eastAsia="en-GB"/>
        </w:rPr>
        <w:t xml:space="preserve">for use when </w:t>
      </w:r>
      <w:r w:rsidRPr="6234C757" w:rsidR="002A9D75">
        <w:rPr>
          <w:rFonts w:ascii="Calibri" w:hAnsi="Calibri" w:cs="Calibri" w:asciiTheme="minorAscii" w:hAnsiTheme="minorAscii" w:cstheme="minorAscii"/>
          <w:sz w:val="22"/>
          <w:szCs w:val="22"/>
          <w:lang w:eastAsia="en-GB"/>
        </w:rPr>
        <w:t>for residentials trips or taking the children off site).</w:t>
      </w:r>
      <w:r w:rsidRPr="6234C757" w:rsidR="383480A8">
        <w:rPr>
          <w:rFonts w:ascii="Calibri" w:hAnsi="Calibri" w:cs="Calibri" w:asciiTheme="minorAscii" w:hAnsiTheme="minorAscii" w:cstheme="minorAscii"/>
          <w:sz w:val="22"/>
          <w:szCs w:val="22"/>
          <w:lang w:eastAsia="en-GB"/>
        </w:rPr>
        <w:t xml:space="preserve"> </w:t>
      </w:r>
      <w:r w:rsidRPr="6234C757" w:rsidR="770DD173">
        <w:rPr>
          <w:rFonts w:ascii="Calibri" w:hAnsi="Calibri" w:cs="Calibri" w:asciiTheme="minorAscii" w:hAnsiTheme="minorAscii" w:cstheme="minorAscii"/>
          <w:sz w:val="22"/>
          <w:szCs w:val="22"/>
          <w:lang w:eastAsia="en-GB"/>
        </w:rPr>
        <w:t>Teaching Assistants are to ensure that the first aid boxes are checked and re-stocked before the start of each term (on INSET day).</w:t>
      </w:r>
      <w:r w:rsidRPr="6234C757" w:rsidR="5506E803">
        <w:rPr>
          <w:rFonts w:ascii="Calibri" w:hAnsi="Calibri" w:cs="Calibri" w:asciiTheme="minorAscii" w:hAnsiTheme="minorAscii" w:cstheme="minorAscii"/>
          <w:sz w:val="22"/>
          <w:szCs w:val="22"/>
          <w:lang w:eastAsia="en-GB"/>
        </w:rPr>
        <w:t xml:space="preserve"> The first aid box contents will be che</w:t>
      </w:r>
      <w:r w:rsidRPr="6234C757" w:rsidR="0B0C02F8">
        <w:rPr>
          <w:rFonts w:ascii="Calibri" w:hAnsi="Calibri" w:cs="Calibri" w:asciiTheme="minorAscii" w:hAnsiTheme="minorAscii" w:cstheme="minorAscii"/>
          <w:sz w:val="22"/>
          <w:szCs w:val="22"/>
          <w:lang w:eastAsia="en-GB"/>
        </w:rPr>
        <w:t>ck</w:t>
      </w:r>
      <w:r w:rsidRPr="6234C757" w:rsidR="24211AF9">
        <w:rPr>
          <w:rFonts w:ascii="Calibri" w:hAnsi="Calibri" w:cs="Calibri" w:asciiTheme="minorAscii" w:hAnsiTheme="minorAscii" w:cstheme="minorAscii"/>
          <w:sz w:val="22"/>
          <w:szCs w:val="22"/>
          <w:lang w:eastAsia="en-GB"/>
        </w:rPr>
        <w:t>ed</w:t>
      </w:r>
      <w:r w:rsidRPr="6234C757" w:rsidR="0B0C02F8">
        <w:rPr>
          <w:rFonts w:ascii="Calibri" w:hAnsi="Calibri" w:cs="Calibri" w:asciiTheme="minorAscii" w:hAnsiTheme="minorAscii" w:cstheme="minorAscii"/>
          <w:sz w:val="22"/>
          <w:szCs w:val="22"/>
          <w:lang w:eastAsia="en-GB"/>
        </w:rPr>
        <w:t xml:space="preserve"> according to the HSE (Health &amp; Safety Executive) recommended guidelines</w:t>
      </w:r>
      <w:r w:rsidRPr="6234C757" w:rsidR="0B0C02F8">
        <w:rPr>
          <w:rFonts w:ascii="Calibri" w:hAnsi="Calibri" w:cs="Calibri" w:asciiTheme="minorAscii" w:hAnsiTheme="minorAscii" w:cstheme="minorAscii"/>
          <w:sz w:val="22"/>
          <w:szCs w:val="22"/>
          <w:lang w:eastAsia="en-GB"/>
        </w:rPr>
        <w:t xml:space="preserve">. </w:t>
      </w:r>
      <w:r w:rsidRPr="6234C757" w:rsidR="5506E803">
        <w:rPr>
          <w:rFonts w:ascii="Calibri" w:hAnsi="Calibri" w:cs="Calibri" w:asciiTheme="minorAscii" w:hAnsiTheme="minorAscii" w:cstheme="minorAscii"/>
          <w:sz w:val="22"/>
          <w:szCs w:val="22"/>
          <w:lang w:eastAsia="en-GB"/>
        </w:rPr>
        <w:t xml:space="preserve"> </w:t>
      </w:r>
    </w:p>
    <w:p w:rsidRPr="00EC7382" w:rsidR="00FB6112" w:rsidP="5E5614CE" w:rsidRDefault="00FB6112" w14:paraId="7B1B1436" w14:textId="57A1585E">
      <w:pPr>
        <w:jc w:val="both"/>
        <w:rPr>
          <w:rFonts w:asciiTheme="minorHAnsi" w:hAnsiTheme="minorHAnsi" w:cstheme="minorHAnsi"/>
          <w:sz w:val="22"/>
          <w:szCs w:val="22"/>
          <w:lang w:eastAsia="en-GB"/>
        </w:rPr>
      </w:pPr>
    </w:p>
    <w:p w:rsidRPr="00EC7382" w:rsidR="00FB6112" w:rsidP="6234C757" w:rsidRDefault="383480A8" w14:paraId="32848189" w14:textId="1B2D4B44">
      <w:pPr>
        <w:jc w:val="both"/>
        <w:rPr>
          <w:rFonts w:ascii="Calibri" w:hAnsi="Calibri" w:cs="Calibri" w:asciiTheme="minorAscii" w:hAnsiTheme="minorAscii" w:cstheme="minorAscii"/>
          <w:sz w:val="22"/>
          <w:szCs w:val="22"/>
          <w:lang w:eastAsia="en-GB"/>
        </w:rPr>
      </w:pPr>
      <w:r w:rsidRPr="6234C757" w:rsidR="383480A8">
        <w:rPr>
          <w:rFonts w:ascii="Calibri" w:hAnsi="Calibri" w:cs="Calibri" w:asciiTheme="minorAscii" w:hAnsiTheme="minorAscii" w:cstheme="minorAscii"/>
          <w:sz w:val="22"/>
          <w:szCs w:val="22"/>
          <w:lang w:eastAsia="en-GB"/>
        </w:rPr>
        <w:t>I</w:t>
      </w:r>
      <w:r w:rsidRPr="6234C757" w:rsidR="00FB6112">
        <w:rPr>
          <w:rFonts w:ascii="Calibri" w:hAnsi="Calibri" w:cs="Calibri" w:asciiTheme="minorAscii" w:hAnsiTheme="minorAscii" w:cstheme="minorAscii"/>
          <w:sz w:val="22"/>
          <w:szCs w:val="22"/>
          <w:lang w:eastAsia="en-GB"/>
        </w:rPr>
        <w:t>n the First Aid cupboard</w:t>
      </w:r>
      <w:r w:rsidRPr="6234C757" w:rsidR="3B1F21DF">
        <w:rPr>
          <w:rFonts w:ascii="Calibri" w:hAnsi="Calibri" w:cs="Calibri" w:asciiTheme="minorAscii" w:hAnsiTheme="minorAscii" w:cstheme="minorAscii"/>
          <w:sz w:val="22"/>
          <w:szCs w:val="22"/>
          <w:lang w:eastAsia="en-GB"/>
        </w:rPr>
        <w:t>,</w:t>
      </w:r>
      <w:r w:rsidRPr="6234C757" w:rsidR="00FB6112">
        <w:rPr>
          <w:rFonts w:ascii="Calibri" w:hAnsi="Calibri" w:cs="Calibri" w:asciiTheme="minorAscii" w:hAnsiTheme="minorAscii" w:cstheme="minorAscii"/>
          <w:sz w:val="22"/>
          <w:szCs w:val="22"/>
          <w:lang w:eastAsia="en-GB"/>
        </w:rPr>
        <w:t xml:space="preserve"> which is opposite the </w:t>
      </w:r>
      <w:r w:rsidRPr="6234C757" w:rsidR="001A556B">
        <w:rPr>
          <w:rFonts w:ascii="Calibri" w:hAnsi="Calibri" w:cs="Calibri" w:asciiTheme="minorAscii" w:hAnsiTheme="minorAscii" w:cstheme="minorAscii"/>
          <w:sz w:val="22"/>
          <w:szCs w:val="22"/>
          <w:lang w:eastAsia="en-GB"/>
        </w:rPr>
        <w:t>main school office</w:t>
      </w:r>
      <w:r w:rsidRPr="6234C757" w:rsidR="001A556B">
        <w:rPr>
          <w:rFonts w:ascii="Calibri" w:hAnsi="Calibri" w:cs="Calibri" w:asciiTheme="minorAscii" w:hAnsiTheme="minorAscii" w:cstheme="minorAscii"/>
          <w:sz w:val="22"/>
          <w:szCs w:val="22"/>
          <w:lang w:eastAsia="en-GB"/>
        </w:rPr>
        <w:t xml:space="preserve"> </w:t>
      </w:r>
      <w:r w:rsidRPr="6234C757" w:rsidR="530DF231">
        <w:rPr>
          <w:rFonts w:ascii="Calibri" w:hAnsi="Calibri" w:cs="Calibri" w:asciiTheme="minorAscii" w:hAnsiTheme="minorAscii" w:cstheme="minorAscii"/>
          <w:sz w:val="22"/>
          <w:szCs w:val="22"/>
          <w:lang w:eastAsia="en-GB"/>
        </w:rPr>
        <w:t>are</w:t>
      </w:r>
      <w:r w:rsidRPr="6234C757" w:rsidR="00FB6112">
        <w:rPr>
          <w:rFonts w:ascii="Calibri" w:hAnsi="Calibri" w:cs="Calibri" w:asciiTheme="minorAscii" w:hAnsiTheme="minorAscii" w:cstheme="minorAscii"/>
          <w:sz w:val="22"/>
          <w:szCs w:val="22"/>
          <w:lang w:eastAsia="en-GB"/>
        </w:rPr>
        <w:t xml:space="preserve"> pupil medications, this </w:t>
      </w:r>
      <w:r w:rsidRPr="6234C757" w:rsidR="7320A148">
        <w:rPr>
          <w:rFonts w:ascii="Calibri" w:hAnsi="Calibri" w:cs="Calibri" w:asciiTheme="minorAscii" w:hAnsiTheme="minorAscii" w:cstheme="minorAscii"/>
          <w:sz w:val="22"/>
          <w:szCs w:val="22"/>
          <w:lang w:eastAsia="en-GB"/>
        </w:rPr>
        <w:t>must be</w:t>
      </w:r>
      <w:r w:rsidRPr="6234C757" w:rsidR="00FB6112">
        <w:rPr>
          <w:rFonts w:ascii="Calibri" w:hAnsi="Calibri" w:cs="Calibri" w:asciiTheme="minorAscii" w:hAnsiTheme="minorAscii" w:cstheme="minorAscii"/>
          <w:sz w:val="22"/>
          <w:szCs w:val="22"/>
          <w:lang w:eastAsia="en-GB"/>
        </w:rPr>
        <w:t xml:space="preserve"> </w:t>
      </w:r>
      <w:r w:rsidRPr="6234C757" w:rsidR="00FB6112">
        <w:rPr>
          <w:rFonts w:ascii="Calibri" w:hAnsi="Calibri" w:cs="Calibri" w:asciiTheme="minorAscii" w:hAnsiTheme="minorAscii" w:cstheme="minorAscii"/>
          <w:sz w:val="22"/>
          <w:szCs w:val="22"/>
          <w:lang w:eastAsia="en-GB"/>
        </w:rPr>
        <w:t>locked</w:t>
      </w:r>
      <w:r w:rsidRPr="6234C757" w:rsidR="6E1ADF59">
        <w:rPr>
          <w:rFonts w:ascii="Calibri" w:hAnsi="Calibri" w:cs="Calibri" w:asciiTheme="minorAscii" w:hAnsiTheme="minorAscii" w:cstheme="minorAscii"/>
          <w:sz w:val="22"/>
          <w:szCs w:val="22"/>
          <w:lang w:eastAsia="en-GB"/>
        </w:rPr>
        <w:t xml:space="preserve"> at all times</w:t>
      </w:r>
      <w:r w:rsidRPr="6234C757" w:rsidR="00FB6112">
        <w:rPr>
          <w:rFonts w:ascii="Calibri" w:hAnsi="Calibri" w:cs="Calibri" w:asciiTheme="minorAscii" w:hAnsiTheme="minorAscii" w:cstheme="minorAscii"/>
          <w:sz w:val="22"/>
          <w:szCs w:val="22"/>
          <w:lang w:eastAsia="en-GB"/>
        </w:rPr>
        <w:t xml:space="preserve">. </w:t>
      </w:r>
      <w:r w:rsidRPr="6234C757" w:rsidR="00D03B23">
        <w:rPr>
          <w:rFonts w:ascii="Calibri" w:hAnsi="Calibri" w:cs="Calibri" w:asciiTheme="minorAscii" w:hAnsiTheme="minorAscii" w:cstheme="minorAscii"/>
          <w:sz w:val="22"/>
          <w:szCs w:val="22"/>
          <w:lang w:eastAsia="en-GB"/>
        </w:rPr>
        <w:t xml:space="preserve">The key is accessible to all staff and is kept </w:t>
      </w:r>
      <w:r w:rsidRPr="6234C757" w:rsidR="001A556B">
        <w:rPr>
          <w:rFonts w:ascii="Calibri" w:hAnsi="Calibri" w:cs="Calibri" w:asciiTheme="minorAscii" w:hAnsiTheme="minorAscii" w:cstheme="minorAscii"/>
          <w:sz w:val="22"/>
          <w:szCs w:val="22"/>
          <w:lang w:eastAsia="en-GB"/>
        </w:rPr>
        <w:t>high above the door frame.</w:t>
      </w:r>
      <w:r w:rsidRPr="6234C757" w:rsidR="00D03B23">
        <w:rPr>
          <w:rFonts w:ascii="Calibri" w:hAnsi="Calibri" w:cs="Calibri" w:asciiTheme="minorAscii" w:hAnsiTheme="minorAscii" w:cstheme="minorAscii"/>
          <w:sz w:val="22"/>
          <w:szCs w:val="22"/>
          <w:lang w:eastAsia="en-GB"/>
        </w:rPr>
        <w:t>.</w:t>
      </w:r>
    </w:p>
    <w:p w:rsidRPr="00EC7382" w:rsidR="00D03B23" w:rsidP="5E5614CE" w:rsidRDefault="00D03B23" w14:paraId="036D8521" w14:textId="77777777">
      <w:pPr>
        <w:jc w:val="both"/>
        <w:rPr>
          <w:rFonts w:asciiTheme="minorHAnsi" w:hAnsiTheme="minorHAnsi" w:cstheme="minorHAnsi"/>
          <w:sz w:val="22"/>
          <w:szCs w:val="22"/>
          <w:lang w:eastAsia="en-GB"/>
        </w:rPr>
      </w:pPr>
    </w:p>
    <w:p w:rsidRPr="00EC7382" w:rsidR="00FB6112" w:rsidP="5E5614CE" w:rsidRDefault="00FB6112" w14:paraId="31B8C98B" w14:textId="5B0789CA">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Records must be kept of pupils being given liquid paracetamol and, on no account, must liquid paracetamol be given to a pupil more than once in any one day. Medicines sent by parents</w:t>
      </w:r>
      <w:r w:rsidRPr="00EC7382" w:rsidR="00D03B23">
        <w:rPr>
          <w:rFonts w:asciiTheme="minorHAnsi" w:hAnsiTheme="minorHAnsi" w:cstheme="minorHAnsi"/>
          <w:sz w:val="22"/>
          <w:szCs w:val="22"/>
          <w:lang w:eastAsia="en-GB"/>
        </w:rPr>
        <w:t>,</w:t>
      </w:r>
      <w:r w:rsidRPr="00EC7382">
        <w:rPr>
          <w:rFonts w:asciiTheme="minorHAnsi" w:hAnsiTheme="minorHAnsi" w:cstheme="minorHAnsi"/>
          <w:sz w:val="22"/>
          <w:szCs w:val="22"/>
          <w:lang w:eastAsia="en-GB"/>
        </w:rPr>
        <w:t xml:space="preserve"> </w:t>
      </w:r>
      <w:r w:rsidRPr="00EC7382" w:rsidR="00D03B23">
        <w:rPr>
          <w:rFonts w:asciiTheme="minorHAnsi" w:hAnsiTheme="minorHAnsi" w:cstheme="minorHAnsi"/>
          <w:sz w:val="22"/>
          <w:szCs w:val="22"/>
          <w:lang w:eastAsia="en-GB"/>
        </w:rPr>
        <w:t>to</w:t>
      </w:r>
      <w:r w:rsidRPr="00EC7382">
        <w:rPr>
          <w:rFonts w:asciiTheme="minorHAnsi" w:hAnsiTheme="minorHAnsi" w:cstheme="minorHAnsi"/>
          <w:sz w:val="22"/>
          <w:szCs w:val="22"/>
          <w:lang w:eastAsia="en-GB"/>
        </w:rPr>
        <w:t xml:space="preserve"> be given to pupils throughout the day are also kept in this locked cupboard. Medicines must only be given to pupils if parents have completed the Medicine form in the School Office.   </w:t>
      </w:r>
    </w:p>
    <w:p w:rsidRPr="00EC7382" w:rsidR="00373CC0" w:rsidP="00FB6112" w:rsidRDefault="00373CC0" w14:paraId="5E7D9121" w14:textId="12357D1A">
      <w:pPr>
        <w:jc w:val="both"/>
        <w:rPr>
          <w:rFonts w:asciiTheme="minorHAnsi" w:hAnsiTheme="minorHAnsi" w:cstheme="minorHAnsi"/>
          <w:sz w:val="22"/>
          <w:szCs w:val="22"/>
          <w:lang w:eastAsia="en-GB"/>
        </w:rPr>
      </w:pPr>
    </w:p>
    <w:p w:rsidRPr="00EC7382" w:rsidR="00373CC0" w:rsidP="120DC529" w:rsidRDefault="00373CC0" w14:paraId="290D0751" w14:textId="0FF19EEA">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 xml:space="preserve">Repton School have </w:t>
      </w:r>
      <w:r w:rsidRPr="00EC7382" w:rsidR="00F22CC3">
        <w:rPr>
          <w:rFonts w:asciiTheme="minorHAnsi" w:hAnsiTheme="minorHAnsi" w:cstheme="minorHAnsi"/>
          <w:sz w:val="22"/>
          <w:szCs w:val="22"/>
          <w:lang w:eastAsia="en-GB"/>
        </w:rPr>
        <w:t xml:space="preserve">a </w:t>
      </w:r>
      <w:r w:rsidRPr="00EC7382" w:rsidR="00F22CC3">
        <w:rPr>
          <w:rFonts w:asciiTheme="minorHAnsi" w:hAnsiTheme="minorHAnsi" w:cstheme="minorHAnsi"/>
          <w:sz w:val="22"/>
          <w:szCs w:val="22"/>
          <w:shd w:val="clear" w:color="auto" w:fill="FFFFFF"/>
        </w:rPr>
        <w:t xml:space="preserve">defibrillator in their medical </w:t>
      </w:r>
      <w:r w:rsidRPr="00EC7382" w:rsidR="00D11E4A">
        <w:rPr>
          <w:rFonts w:asciiTheme="minorHAnsi" w:hAnsiTheme="minorHAnsi" w:cstheme="minorHAnsi"/>
          <w:sz w:val="22"/>
          <w:szCs w:val="22"/>
          <w:shd w:val="clear" w:color="auto" w:fill="FFFFFF"/>
        </w:rPr>
        <w:t>centre, which is next door to St Wystan’s School.</w:t>
      </w:r>
      <w:r w:rsidRPr="00EC7382" w:rsidR="6B893D23">
        <w:rPr>
          <w:rFonts w:asciiTheme="minorHAnsi" w:hAnsiTheme="minorHAnsi" w:cstheme="minorHAnsi"/>
          <w:sz w:val="22"/>
          <w:szCs w:val="22"/>
          <w:shd w:val="clear" w:color="auto" w:fill="FFFFFF"/>
        </w:rPr>
        <w:t xml:space="preserve"> A second defibrillator is located at the front of Repton Village Hall. </w:t>
      </w:r>
    </w:p>
    <w:p w:rsidRPr="00EC7382" w:rsidR="00FB6112" w:rsidP="00FB6112" w:rsidRDefault="00FB6112" w14:paraId="1918A2DB" w14:textId="77777777">
      <w:pPr>
        <w:jc w:val="both"/>
        <w:rPr>
          <w:rFonts w:asciiTheme="minorHAnsi" w:hAnsiTheme="minorHAnsi" w:cstheme="minorHAnsi"/>
          <w:b/>
          <w:sz w:val="22"/>
          <w:szCs w:val="22"/>
          <w:u w:val="single"/>
          <w:lang w:eastAsia="en-GB"/>
        </w:rPr>
      </w:pPr>
    </w:p>
    <w:p w:rsidRPr="00EC7382" w:rsidR="00FB6112" w:rsidP="00FB6112" w:rsidRDefault="00FB6112" w14:paraId="612C585D" w14:textId="77777777">
      <w:pPr>
        <w:jc w:val="both"/>
        <w:rPr>
          <w:rFonts w:asciiTheme="minorHAnsi" w:hAnsiTheme="minorHAnsi" w:cstheme="minorHAnsi"/>
          <w:b/>
          <w:sz w:val="22"/>
          <w:szCs w:val="22"/>
          <w:lang w:eastAsia="en-GB"/>
        </w:rPr>
      </w:pPr>
      <w:r w:rsidRPr="00EC7382">
        <w:rPr>
          <w:rFonts w:asciiTheme="minorHAnsi" w:hAnsiTheme="minorHAnsi" w:cstheme="minorHAnsi"/>
          <w:b/>
          <w:sz w:val="22"/>
          <w:szCs w:val="22"/>
          <w:lang w:eastAsia="en-GB"/>
        </w:rPr>
        <w:lastRenderedPageBreak/>
        <w:t>Accident Procedures</w:t>
      </w:r>
    </w:p>
    <w:p w:rsidRPr="00EC7382" w:rsidR="00FB6112" w:rsidP="6234C757" w:rsidRDefault="00FB6112" w14:paraId="7D46D973" w14:textId="3B15B17A">
      <w:pPr>
        <w:jc w:val="both"/>
        <w:rPr>
          <w:rFonts w:ascii="Calibri" w:hAnsi="Calibri" w:cs="Calibri" w:asciiTheme="minorAscii" w:hAnsiTheme="minorAscii" w:cstheme="minorAscii"/>
          <w:sz w:val="22"/>
          <w:szCs w:val="22"/>
          <w:lang w:eastAsia="en-GB"/>
        </w:rPr>
      </w:pPr>
      <w:r w:rsidRPr="6234C757" w:rsidR="00FB6112">
        <w:rPr>
          <w:rFonts w:ascii="Calibri" w:hAnsi="Calibri" w:cs="Calibri" w:asciiTheme="minorAscii" w:hAnsiTheme="minorAscii" w:cstheme="minorAscii"/>
          <w:sz w:val="22"/>
          <w:szCs w:val="22"/>
          <w:lang w:eastAsia="en-GB"/>
        </w:rPr>
        <w:t xml:space="preserve">The patient should be given all </w:t>
      </w:r>
      <w:r w:rsidRPr="6234C757" w:rsidR="00FB6112">
        <w:rPr>
          <w:rFonts w:ascii="Calibri" w:hAnsi="Calibri" w:cs="Calibri" w:asciiTheme="minorAscii" w:hAnsiTheme="minorAscii" w:cstheme="minorAscii"/>
          <w:sz w:val="22"/>
          <w:szCs w:val="22"/>
          <w:lang w:eastAsia="en-GB"/>
        </w:rPr>
        <w:t>possible reassurances</w:t>
      </w:r>
      <w:r w:rsidRPr="6234C757" w:rsidR="00FB6112">
        <w:rPr>
          <w:rFonts w:ascii="Calibri" w:hAnsi="Calibri" w:cs="Calibri" w:asciiTheme="minorAscii" w:hAnsiTheme="minorAscii" w:cstheme="minorAscii"/>
          <w:sz w:val="22"/>
          <w:szCs w:val="22"/>
          <w:lang w:eastAsia="en-GB"/>
        </w:rPr>
        <w:t xml:space="preserve"> and, if necessary, removed from danger</w:t>
      </w:r>
      <w:r w:rsidRPr="6234C757" w:rsidR="00FB6112">
        <w:rPr>
          <w:rFonts w:ascii="Calibri" w:hAnsi="Calibri" w:cs="Calibri" w:asciiTheme="minorAscii" w:hAnsiTheme="minorAscii" w:cstheme="minorAscii"/>
          <w:sz w:val="22"/>
          <w:szCs w:val="22"/>
          <w:lang w:eastAsia="en-GB"/>
        </w:rPr>
        <w:t xml:space="preserve">.  </w:t>
      </w:r>
      <w:r w:rsidRPr="6234C757" w:rsidR="00FB6112">
        <w:rPr>
          <w:rFonts w:ascii="Calibri" w:hAnsi="Calibri" w:cs="Calibri" w:asciiTheme="minorAscii" w:hAnsiTheme="minorAscii" w:cstheme="minorAscii"/>
          <w:sz w:val="22"/>
          <w:szCs w:val="22"/>
          <w:lang w:eastAsia="en-GB"/>
        </w:rPr>
        <w:t>Onlookers should be sent away to reduce anxiety</w:t>
      </w:r>
      <w:r w:rsidRPr="6234C757" w:rsidR="001A556B">
        <w:rPr>
          <w:rFonts w:ascii="Calibri" w:hAnsi="Calibri" w:cs="Calibri" w:asciiTheme="minorAscii" w:hAnsiTheme="minorAscii" w:cstheme="minorAscii"/>
          <w:sz w:val="22"/>
          <w:szCs w:val="22"/>
          <w:lang w:eastAsia="en-GB"/>
        </w:rPr>
        <w:t xml:space="preserve">. </w:t>
      </w:r>
      <w:r w:rsidRPr="6234C757" w:rsidR="00FB6112">
        <w:rPr>
          <w:rFonts w:ascii="Calibri" w:hAnsi="Calibri" w:cs="Calibri" w:asciiTheme="minorAscii" w:hAnsiTheme="minorAscii" w:cstheme="minorAscii"/>
          <w:sz w:val="22"/>
          <w:szCs w:val="22"/>
          <w:lang w:eastAsia="en-GB"/>
        </w:rPr>
        <w:t xml:space="preserve">The </w:t>
      </w:r>
      <w:r w:rsidRPr="6234C757" w:rsidR="25B0A1ED">
        <w:rPr>
          <w:rFonts w:ascii="Calibri" w:hAnsi="Calibri" w:cs="Calibri" w:asciiTheme="minorAscii" w:hAnsiTheme="minorAscii" w:cstheme="minorAscii"/>
          <w:sz w:val="22"/>
          <w:szCs w:val="22"/>
          <w:lang w:eastAsia="en-GB"/>
        </w:rPr>
        <w:t xml:space="preserve">School </w:t>
      </w:r>
      <w:r w:rsidRPr="6234C757" w:rsidR="21C90637">
        <w:rPr>
          <w:rFonts w:ascii="Calibri" w:hAnsi="Calibri" w:cs="Calibri" w:asciiTheme="minorAscii" w:hAnsiTheme="minorAscii" w:cstheme="minorAscii"/>
          <w:sz w:val="22"/>
          <w:szCs w:val="22"/>
          <w:lang w:eastAsia="en-GB"/>
        </w:rPr>
        <w:t>Office</w:t>
      </w:r>
      <w:r w:rsidRPr="6234C757" w:rsidR="00FB6112">
        <w:rPr>
          <w:rFonts w:ascii="Calibri" w:hAnsi="Calibri" w:cs="Calibri" w:asciiTheme="minorAscii" w:hAnsiTheme="minorAscii" w:cstheme="minorAscii"/>
          <w:sz w:val="22"/>
          <w:szCs w:val="22"/>
          <w:lang w:eastAsia="en-GB"/>
        </w:rPr>
        <w:t xml:space="preserve"> is a designated area for administering First Aid, in minor cases such as </w:t>
      </w:r>
      <w:r w:rsidRPr="6234C757" w:rsidR="00FB6112">
        <w:rPr>
          <w:rFonts w:ascii="Calibri" w:hAnsi="Calibri" w:cs="Calibri" w:asciiTheme="minorAscii" w:hAnsiTheme="minorAscii" w:cstheme="minorAscii"/>
          <w:sz w:val="22"/>
          <w:szCs w:val="22"/>
          <w:lang w:eastAsia="en-GB"/>
        </w:rPr>
        <w:t>cuts and bruises</w:t>
      </w:r>
      <w:r w:rsidRPr="6234C757" w:rsidR="00FB6112">
        <w:rPr>
          <w:rFonts w:ascii="Calibri" w:hAnsi="Calibri" w:cs="Calibri" w:asciiTheme="minorAscii" w:hAnsiTheme="minorAscii" w:cstheme="minorAscii"/>
          <w:sz w:val="22"/>
          <w:szCs w:val="22"/>
          <w:lang w:eastAsia="en-GB"/>
        </w:rPr>
        <w:t xml:space="preserve"> and children who are sick</w:t>
      </w:r>
      <w:r w:rsidRPr="6234C757" w:rsidR="00D03B23">
        <w:rPr>
          <w:rFonts w:ascii="Calibri" w:hAnsi="Calibri" w:cs="Calibri" w:asciiTheme="minorAscii" w:hAnsiTheme="minorAscii" w:cstheme="minorAscii"/>
          <w:sz w:val="22"/>
          <w:szCs w:val="22"/>
          <w:lang w:eastAsia="en-GB"/>
        </w:rPr>
        <w:t xml:space="preserve"> and can be </w:t>
      </w:r>
      <w:r w:rsidRPr="6234C757" w:rsidR="00D03B23">
        <w:rPr>
          <w:rFonts w:ascii="Calibri" w:hAnsi="Calibri" w:cs="Calibri" w:asciiTheme="minorAscii" w:hAnsiTheme="minorAscii" w:cstheme="minorAscii"/>
          <w:sz w:val="22"/>
          <w:szCs w:val="22"/>
          <w:lang w:eastAsia="en-GB"/>
        </w:rPr>
        <w:t>used  to</w:t>
      </w:r>
      <w:r w:rsidRPr="6234C757" w:rsidR="00D03B23">
        <w:rPr>
          <w:rFonts w:ascii="Calibri" w:hAnsi="Calibri" w:cs="Calibri" w:asciiTheme="minorAscii" w:hAnsiTheme="minorAscii" w:cstheme="minorAscii"/>
          <w:sz w:val="22"/>
          <w:szCs w:val="22"/>
          <w:lang w:eastAsia="en-GB"/>
        </w:rPr>
        <w:t xml:space="preserve"> attend to and comfort a pupil who is mobile.</w:t>
      </w:r>
    </w:p>
    <w:p w:rsidRPr="00EC7382" w:rsidR="00FB6112" w:rsidP="00FB6112" w:rsidRDefault="00FB6112" w14:paraId="2210FFAC" w14:textId="77777777">
      <w:pPr>
        <w:jc w:val="both"/>
        <w:rPr>
          <w:rFonts w:asciiTheme="minorHAnsi" w:hAnsiTheme="minorHAnsi" w:cstheme="minorHAnsi"/>
          <w:sz w:val="22"/>
          <w:szCs w:val="22"/>
          <w:lang w:eastAsia="en-GB"/>
        </w:rPr>
      </w:pPr>
    </w:p>
    <w:p w:rsidRPr="00EC7382" w:rsidR="00FB6112" w:rsidP="5308D3DB" w:rsidRDefault="00FB6112" w14:paraId="012D3CBC" w14:textId="57690021">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 xml:space="preserve">During playtimes and lunchtimes injuries that require first aid treatment should be dealt with in the first instance by the </w:t>
      </w:r>
      <w:r w:rsidRPr="00EC7382" w:rsidR="00D03B23">
        <w:rPr>
          <w:rFonts w:asciiTheme="minorHAnsi" w:hAnsiTheme="minorHAnsi" w:cstheme="minorHAnsi"/>
          <w:sz w:val="22"/>
          <w:szCs w:val="22"/>
          <w:lang w:eastAsia="en-GB"/>
        </w:rPr>
        <w:t xml:space="preserve">lunch time </w:t>
      </w:r>
      <w:r w:rsidRPr="00EC7382">
        <w:rPr>
          <w:rFonts w:asciiTheme="minorHAnsi" w:hAnsiTheme="minorHAnsi" w:cstheme="minorHAnsi"/>
          <w:sz w:val="22"/>
          <w:szCs w:val="22"/>
          <w:lang w:eastAsia="en-GB"/>
        </w:rPr>
        <w:t>supervisors on duty, if minor this can be in the playground. For injuries that require closer attention another first aider is sought.</w:t>
      </w:r>
    </w:p>
    <w:p w:rsidRPr="00EC7382" w:rsidR="00FB6112" w:rsidP="00FB6112" w:rsidRDefault="00FB6112" w14:paraId="3F7FA435" w14:textId="77777777">
      <w:pPr>
        <w:jc w:val="both"/>
        <w:rPr>
          <w:rFonts w:asciiTheme="minorHAnsi" w:hAnsiTheme="minorHAnsi" w:cstheme="minorHAnsi"/>
          <w:sz w:val="22"/>
          <w:szCs w:val="22"/>
          <w:lang w:eastAsia="en-GB"/>
        </w:rPr>
      </w:pPr>
    </w:p>
    <w:p w:rsidRPr="00EC7382" w:rsidR="00FB6112" w:rsidP="00FB6112" w:rsidRDefault="00FB6112" w14:paraId="1ECB49AB" w14:textId="178B5B82">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Minor incidents and accidents should be dealt with, wounds cleaned etc and the child returned to the playground when possible and practical. Persons administering first aid should wear disposable gloves where bodily fluids are involved. An adult witness should be present if tending an intimate part of the body.  Any dressings or materials which have been in contact with body fluids (e.g. blood, vomit etc) must be disposed correctly in the yellow bags contained within the first aid kits.</w:t>
      </w:r>
      <w:r w:rsidRPr="00EC7382" w:rsidR="000D352D">
        <w:rPr>
          <w:rFonts w:asciiTheme="minorHAnsi" w:hAnsiTheme="minorHAnsi" w:cstheme="minorHAnsi"/>
          <w:sz w:val="22"/>
          <w:szCs w:val="22"/>
          <w:lang w:eastAsia="en-GB"/>
        </w:rPr>
        <w:t xml:space="preserve"> Any staff administering first aid should ensure their own cuts/areas of open skin are covered before attending anyone else.</w:t>
      </w:r>
    </w:p>
    <w:p w:rsidRPr="00EC7382" w:rsidR="00FB6112" w:rsidP="00FB6112" w:rsidRDefault="00FB6112" w14:paraId="77D5DDD7" w14:textId="77777777">
      <w:pPr>
        <w:jc w:val="both"/>
        <w:rPr>
          <w:rFonts w:asciiTheme="minorHAnsi" w:hAnsiTheme="minorHAnsi" w:cstheme="minorHAnsi"/>
          <w:sz w:val="22"/>
          <w:szCs w:val="22"/>
          <w:lang w:eastAsia="en-GB"/>
        </w:rPr>
      </w:pPr>
    </w:p>
    <w:p w:rsidRPr="00EC7382" w:rsidR="00FB6112" w:rsidP="5308D3DB" w:rsidRDefault="00FB6112" w14:paraId="62AC6E33" w14:textId="4D3AAE04">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During lesson times</w:t>
      </w:r>
      <w:r w:rsidRPr="00EC7382" w:rsidR="00D03B23">
        <w:rPr>
          <w:rFonts w:asciiTheme="minorHAnsi" w:hAnsiTheme="minorHAnsi" w:cstheme="minorHAnsi"/>
          <w:sz w:val="22"/>
          <w:szCs w:val="22"/>
          <w:lang w:eastAsia="en-GB"/>
        </w:rPr>
        <w:t>,</w:t>
      </w:r>
      <w:r w:rsidRPr="00EC7382">
        <w:rPr>
          <w:rFonts w:asciiTheme="minorHAnsi" w:hAnsiTheme="minorHAnsi" w:cstheme="minorHAnsi"/>
          <w:sz w:val="22"/>
          <w:szCs w:val="22"/>
          <w:lang w:eastAsia="en-GB"/>
        </w:rPr>
        <w:t xml:space="preserve"> if no trained member of staff is present, and the injury cannot be dealt with, a message should be sent to the School Office, requesting assistance.</w:t>
      </w:r>
    </w:p>
    <w:p w:rsidRPr="00EC7382" w:rsidR="00FB6112" w:rsidP="00FB6112" w:rsidRDefault="00FB6112" w14:paraId="0C0C865A" w14:textId="77777777">
      <w:pPr>
        <w:jc w:val="both"/>
        <w:rPr>
          <w:rFonts w:asciiTheme="minorHAnsi" w:hAnsiTheme="minorHAnsi" w:cstheme="minorHAnsi"/>
          <w:sz w:val="22"/>
          <w:szCs w:val="22"/>
          <w:lang w:eastAsia="en-GB"/>
        </w:rPr>
      </w:pPr>
    </w:p>
    <w:p w:rsidRPr="00EC7382" w:rsidR="00FB6112" w:rsidP="6234C757" w:rsidRDefault="00FB6112" w14:paraId="578AECC8" w14:textId="0ADABD59">
      <w:pPr>
        <w:jc w:val="both"/>
        <w:rPr>
          <w:rFonts w:ascii="Calibri" w:hAnsi="Calibri" w:cs="Calibri" w:asciiTheme="minorAscii" w:hAnsiTheme="minorAscii" w:cstheme="minorAscii"/>
          <w:sz w:val="22"/>
          <w:szCs w:val="22"/>
          <w:lang w:eastAsia="en-GB"/>
        </w:rPr>
      </w:pPr>
      <w:r w:rsidRPr="6234C757" w:rsidR="00FB6112">
        <w:rPr>
          <w:rFonts w:ascii="Calibri" w:hAnsi="Calibri" w:cs="Calibri" w:asciiTheme="minorAscii" w:hAnsiTheme="minorAscii" w:cstheme="minorAscii"/>
          <w:sz w:val="22"/>
          <w:szCs w:val="22"/>
          <w:lang w:eastAsia="en-GB"/>
        </w:rPr>
        <w:t xml:space="preserve">All injuries must be recorded in the School Office using the </w:t>
      </w:r>
      <w:r w:rsidRPr="6234C757" w:rsidR="00FB6112">
        <w:rPr>
          <w:rFonts w:ascii="Calibri" w:hAnsi="Calibri" w:cs="Calibri" w:asciiTheme="minorAscii" w:hAnsiTheme="minorAscii" w:cstheme="minorAscii"/>
          <w:sz w:val="22"/>
          <w:szCs w:val="22"/>
          <w:lang w:eastAsia="en-GB"/>
        </w:rPr>
        <w:t>appropriate Accident</w:t>
      </w:r>
      <w:r w:rsidRPr="6234C757" w:rsidR="00FB6112">
        <w:rPr>
          <w:rFonts w:ascii="Calibri" w:hAnsi="Calibri" w:cs="Calibri" w:asciiTheme="minorAscii" w:hAnsiTheme="minorAscii" w:cstheme="minorAscii"/>
          <w:sz w:val="22"/>
          <w:szCs w:val="22"/>
          <w:lang w:eastAsia="en-GB"/>
        </w:rPr>
        <w:t xml:space="preserve"> Forms</w:t>
      </w:r>
      <w:r w:rsidRPr="6234C757" w:rsidR="000D352D">
        <w:rPr>
          <w:rFonts w:ascii="Calibri" w:hAnsi="Calibri" w:cs="Calibri" w:asciiTheme="minorAscii" w:hAnsiTheme="minorAscii" w:cstheme="minorAscii"/>
          <w:sz w:val="22"/>
          <w:szCs w:val="22"/>
          <w:lang w:eastAsia="en-GB"/>
        </w:rPr>
        <w:t xml:space="preserve"> and the completed slip must be sent home that same day</w:t>
      </w:r>
      <w:r w:rsidRPr="6234C757" w:rsidR="00FB6112">
        <w:rPr>
          <w:rFonts w:ascii="Calibri" w:hAnsi="Calibri" w:cs="Calibri" w:asciiTheme="minorAscii" w:hAnsiTheme="minorAscii" w:cstheme="minorAscii"/>
          <w:sz w:val="22"/>
          <w:szCs w:val="22"/>
          <w:lang w:eastAsia="en-GB"/>
        </w:rPr>
        <w:t xml:space="preserve">. </w:t>
      </w:r>
      <w:r w:rsidRPr="6234C757" w:rsidR="00D03B23">
        <w:rPr>
          <w:rFonts w:ascii="Calibri" w:hAnsi="Calibri" w:cs="Calibri" w:asciiTheme="minorAscii" w:hAnsiTheme="minorAscii" w:cstheme="minorAscii"/>
          <w:sz w:val="22"/>
          <w:szCs w:val="22"/>
          <w:lang w:eastAsia="en-GB"/>
        </w:rPr>
        <w:t>A decision is made as to</w:t>
      </w:r>
      <w:r w:rsidRPr="6234C757" w:rsidR="00FB6112">
        <w:rPr>
          <w:rFonts w:ascii="Calibri" w:hAnsi="Calibri" w:cs="Calibri" w:asciiTheme="minorAscii" w:hAnsiTheme="minorAscii" w:cstheme="minorAscii"/>
          <w:sz w:val="22"/>
          <w:szCs w:val="22"/>
          <w:lang w:eastAsia="en-GB"/>
        </w:rPr>
        <w:t xml:space="preserve"> whether </w:t>
      </w:r>
      <w:r w:rsidRPr="6234C757" w:rsidR="00D03B23">
        <w:rPr>
          <w:rFonts w:ascii="Calibri" w:hAnsi="Calibri" w:cs="Calibri" w:asciiTheme="minorAscii" w:hAnsiTheme="minorAscii" w:cstheme="minorAscii"/>
          <w:sz w:val="22"/>
          <w:szCs w:val="22"/>
          <w:lang w:eastAsia="en-GB"/>
        </w:rPr>
        <w:t>parents should be contacted.</w:t>
      </w:r>
      <w:r w:rsidRPr="6234C757" w:rsidR="001A556B">
        <w:rPr>
          <w:rFonts w:ascii="Calibri" w:hAnsi="Calibri" w:cs="Calibri" w:asciiTheme="minorAscii" w:hAnsiTheme="minorAscii" w:cstheme="minorAscii"/>
          <w:sz w:val="22"/>
          <w:szCs w:val="22"/>
          <w:lang w:eastAsia="en-GB"/>
        </w:rPr>
        <w:t xml:space="preserve"> </w:t>
      </w:r>
      <w:r w:rsidRPr="6234C757" w:rsidR="4517C399">
        <w:rPr>
          <w:rFonts w:ascii="Calibri" w:hAnsi="Calibri" w:cs="Calibri" w:asciiTheme="minorAscii" w:hAnsiTheme="minorAscii" w:cstheme="minorAscii"/>
          <w:sz w:val="22"/>
          <w:szCs w:val="22"/>
          <w:lang w:eastAsia="en-GB"/>
        </w:rPr>
        <w:t>Additional</w:t>
      </w:r>
      <w:r w:rsidRPr="6234C757" w:rsidR="4517C399">
        <w:rPr>
          <w:rFonts w:ascii="Calibri" w:hAnsi="Calibri" w:cs="Calibri" w:asciiTheme="minorAscii" w:hAnsiTheme="minorAscii" w:cstheme="minorAscii"/>
          <w:sz w:val="22"/>
          <w:szCs w:val="22"/>
          <w:lang w:eastAsia="en-GB"/>
        </w:rPr>
        <w:t xml:space="preserve"> information for head injuries is also sent home </w:t>
      </w:r>
      <w:r w:rsidRPr="6234C757" w:rsidR="00D03B23">
        <w:rPr>
          <w:rFonts w:ascii="Calibri" w:hAnsi="Calibri" w:cs="Calibri" w:asciiTheme="minorAscii" w:hAnsiTheme="minorAscii" w:cstheme="minorAscii"/>
          <w:sz w:val="22"/>
          <w:szCs w:val="22"/>
          <w:lang w:eastAsia="en-GB"/>
        </w:rPr>
        <w:t>on a paper slip which is placed in the pupil’s school bag</w:t>
      </w:r>
      <w:r w:rsidRPr="6234C757" w:rsidR="4517C399">
        <w:rPr>
          <w:rFonts w:ascii="Calibri" w:hAnsi="Calibri" w:cs="Calibri" w:asciiTheme="minorAscii" w:hAnsiTheme="minorAscii" w:cstheme="minorAscii"/>
          <w:sz w:val="22"/>
          <w:szCs w:val="22"/>
          <w:lang w:eastAsia="en-GB"/>
        </w:rPr>
        <w:t xml:space="preserve">. </w:t>
      </w:r>
      <w:r w:rsidRPr="6234C757" w:rsidR="5C4F62FA">
        <w:rPr>
          <w:rFonts w:ascii="Calibri" w:hAnsi="Calibri" w:cs="Calibri" w:asciiTheme="minorAscii" w:hAnsiTheme="minorAscii" w:cstheme="minorAscii"/>
          <w:sz w:val="22"/>
          <w:szCs w:val="22"/>
          <w:lang w:eastAsia="en-GB"/>
        </w:rPr>
        <w:t xml:space="preserve">Accident Forms are reviewed by </w:t>
      </w:r>
      <w:r w:rsidRPr="6234C757" w:rsidR="00D03B23">
        <w:rPr>
          <w:rFonts w:ascii="Calibri" w:hAnsi="Calibri" w:cs="Calibri" w:asciiTheme="minorAscii" w:hAnsiTheme="minorAscii" w:cstheme="minorAscii"/>
          <w:sz w:val="22"/>
          <w:szCs w:val="22"/>
          <w:lang w:eastAsia="en-GB"/>
        </w:rPr>
        <w:t>the SLT</w:t>
      </w:r>
      <w:r w:rsidRPr="6234C757" w:rsidR="5C4F62FA">
        <w:rPr>
          <w:rFonts w:ascii="Calibri" w:hAnsi="Calibri" w:cs="Calibri" w:asciiTheme="minorAscii" w:hAnsiTheme="minorAscii" w:cstheme="minorAscii"/>
          <w:sz w:val="22"/>
          <w:szCs w:val="22"/>
          <w:lang w:eastAsia="en-GB"/>
        </w:rPr>
        <w:t xml:space="preserve"> to check for repeat injuries or frequent injury sites. </w:t>
      </w:r>
    </w:p>
    <w:p w:rsidRPr="00EC7382" w:rsidR="00D03B23" w:rsidP="5308D3DB" w:rsidRDefault="00D03B23" w14:paraId="088C72D2" w14:textId="77777777">
      <w:pPr>
        <w:jc w:val="both"/>
        <w:rPr>
          <w:rFonts w:asciiTheme="minorHAnsi" w:hAnsiTheme="minorHAnsi" w:cstheme="minorHAnsi"/>
          <w:sz w:val="22"/>
          <w:szCs w:val="22"/>
          <w:lang w:eastAsia="en-GB"/>
        </w:rPr>
      </w:pPr>
    </w:p>
    <w:p w:rsidRPr="00EC7382" w:rsidR="000D352D" w:rsidP="5308D3DB" w:rsidRDefault="000D352D" w14:paraId="113D9506" w14:textId="571A62D4">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Examples of meeting the threshold to inform parents include:</w:t>
      </w:r>
    </w:p>
    <w:p w:rsidRPr="00EC7382" w:rsidR="000D352D" w:rsidP="00EC7382" w:rsidRDefault="00D03B23" w14:paraId="47DCAACE" w14:textId="225BE329">
      <w:pPr>
        <w:pStyle w:val="ListParagraph"/>
        <w:numPr>
          <w:ilvl w:val="0"/>
          <w:numId w:val="39"/>
        </w:numPr>
        <w:jc w:val="both"/>
        <w:rPr>
          <w:rFonts w:asciiTheme="minorHAnsi" w:hAnsiTheme="minorHAnsi" w:cstheme="minorHAnsi"/>
          <w:lang w:eastAsia="en-GB"/>
        </w:rPr>
      </w:pPr>
      <w:r w:rsidRPr="00EC7382">
        <w:rPr>
          <w:rFonts w:asciiTheme="minorHAnsi" w:hAnsiTheme="minorHAnsi" w:cstheme="minorHAnsi"/>
          <w:lang w:eastAsia="en-GB"/>
        </w:rPr>
        <w:t>h</w:t>
      </w:r>
      <w:r w:rsidRPr="00EC7382" w:rsidR="000D352D">
        <w:rPr>
          <w:rFonts w:asciiTheme="minorHAnsi" w:hAnsiTheme="minorHAnsi" w:cstheme="minorHAnsi"/>
          <w:lang w:eastAsia="en-GB"/>
        </w:rPr>
        <w:t>ead bump</w:t>
      </w:r>
      <w:r w:rsidRPr="00EC7382">
        <w:rPr>
          <w:rFonts w:asciiTheme="minorHAnsi" w:hAnsiTheme="minorHAnsi" w:cstheme="minorHAnsi"/>
          <w:lang w:eastAsia="en-GB"/>
        </w:rPr>
        <w:t>;</w:t>
      </w:r>
    </w:p>
    <w:p w:rsidRPr="00EC7382" w:rsidR="000D352D" w:rsidP="00EC7382" w:rsidRDefault="00D03B23" w14:paraId="67267119" w14:textId="6FC4A75F">
      <w:pPr>
        <w:pStyle w:val="ListParagraph"/>
        <w:numPr>
          <w:ilvl w:val="0"/>
          <w:numId w:val="39"/>
        </w:numPr>
        <w:jc w:val="both"/>
        <w:rPr>
          <w:rFonts w:asciiTheme="minorHAnsi" w:hAnsiTheme="minorHAnsi" w:cstheme="minorHAnsi"/>
          <w:lang w:eastAsia="en-GB"/>
        </w:rPr>
      </w:pPr>
      <w:r w:rsidRPr="00EC7382">
        <w:rPr>
          <w:rFonts w:asciiTheme="minorHAnsi" w:hAnsiTheme="minorHAnsi" w:cstheme="minorHAnsi"/>
          <w:lang w:eastAsia="en-GB"/>
        </w:rPr>
        <w:t>s</w:t>
      </w:r>
      <w:r w:rsidRPr="00EC7382" w:rsidR="000D352D">
        <w:rPr>
          <w:rFonts w:asciiTheme="minorHAnsi" w:hAnsiTheme="minorHAnsi" w:cstheme="minorHAnsi"/>
          <w:lang w:eastAsia="en-GB"/>
        </w:rPr>
        <w:t>prained ankle/wrist</w:t>
      </w:r>
      <w:r w:rsidRPr="00EC7382">
        <w:rPr>
          <w:rFonts w:asciiTheme="minorHAnsi" w:hAnsiTheme="minorHAnsi" w:cstheme="minorHAnsi"/>
          <w:lang w:eastAsia="en-GB"/>
        </w:rPr>
        <w:t>;</w:t>
      </w:r>
    </w:p>
    <w:p w:rsidRPr="00EC7382" w:rsidR="000D352D" w:rsidP="00EC7382" w:rsidRDefault="00D03B23" w14:paraId="443DF875" w14:textId="087C0B19">
      <w:pPr>
        <w:pStyle w:val="ListParagraph"/>
        <w:numPr>
          <w:ilvl w:val="0"/>
          <w:numId w:val="39"/>
        </w:numPr>
        <w:jc w:val="both"/>
        <w:rPr>
          <w:rFonts w:asciiTheme="minorHAnsi" w:hAnsiTheme="minorHAnsi" w:cstheme="minorHAnsi"/>
          <w:lang w:eastAsia="en-GB"/>
        </w:rPr>
      </w:pPr>
      <w:r w:rsidRPr="00EC7382">
        <w:rPr>
          <w:rFonts w:asciiTheme="minorHAnsi" w:hAnsiTheme="minorHAnsi" w:cstheme="minorHAnsi"/>
          <w:lang w:eastAsia="en-GB"/>
        </w:rPr>
        <w:t>i</w:t>
      </w:r>
      <w:r w:rsidRPr="00EC7382" w:rsidR="000D352D">
        <w:rPr>
          <w:rFonts w:asciiTheme="minorHAnsi" w:hAnsiTheme="minorHAnsi" w:cstheme="minorHAnsi"/>
          <w:lang w:eastAsia="en-GB"/>
        </w:rPr>
        <w:t>njury to the eye</w:t>
      </w:r>
      <w:r w:rsidRPr="00EC7382">
        <w:rPr>
          <w:rFonts w:asciiTheme="minorHAnsi" w:hAnsiTheme="minorHAnsi" w:cstheme="minorHAnsi"/>
          <w:lang w:eastAsia="en-GB"/>
        </w:rPr>
        <w:t>;</w:t>
      </w:r>
    </w:p>
    <w:p w:rsidRPr="00EC7382" w:rsidR="000D352D" w:rsidP="00EC7382" w:rsidRDefault="00D03B23" w14:paraId="53A254F8" w14:textId="513E0722">
      <w:pPr>
        <w:pStyle w:val="ListParagraph"/>
        <w:numPr>
          <w:ilvl w:val="0"/>
          <w:numId w:val="39"/>
        </w:numPr>
        <w:jc w:val="both"/>
        <w:rPr>
          <w:rFonts w:asciiTheme="minorHAnsi" w:hAnsiTheme="minorHAnsi" w:cstheme="minorHAnsi"/>
          <w:lang w:eastAsia="en-GB"/>
        </w:rPr>
      </w:pPr>
      <w:r w:rsidRPr="00EC7382">
        <w:rPr>
          <w:rFonts w:asciiTheme="minorHAnsi" w:hAnsiTheme="minorHAnsi" w:cstheme="minorHAnsi"/>
          <w:lang w:eastAsia="en-GB"/>
        </w:rPr>
        <w:t>0</w:t>
      </w:r>
      <w:r w:rsidRPr="00EC7382" w:rsidR="000D352D">
        <w:rPr>
          <w:rFonts w:asciiTheme="minorHAnsi" w:hAnsiTheme="minorHAnsi" w:cstheme="minorHAnsi"/>
          <w:lang w:eastAsia="en-GB"/>
        </w:rPr>
        <w:t>pen wound requiring professional attention</w:t>
      </w:r>
      <w:r w:rsidRPr="00EC7382">
        <w:rPr>
          <w:rFonts w:asciiTheme="minorHAnsi" w:hAnsiTheme="minorHAnsi" w:cstheme="minorHAnsi"/>
          <w:lang w:eastAsia="en-GB"/>
        </w:rPr>
        <w:t>.</w:t>
      </w:r>
    </w:p>
    <w:p w:rsidRPr="00EC7382" w:rsidR="5308D3DB" w:rsidP="5308D3DB" w:rsidRDefault="5308D3DB" w14:paraId="0C0C6EE3" w14:textId="0658F1A4">
      <w:pPr>
        <w:jc w:val="both"/>
        <w:rPr>
          <w:rFonts w:asciiTheme="minorHAnsi" w:hAnsiTheme="minorHAnsi" w:cstheme="minorHAnsi"/>
          <w:sz w:val="22"/>
          <w:szCs w:val="22"/>
          <w:lang w:eastAsia="en-GB"/>
        </w:rPr>
      </w:pPr>
    </w:p>
    <w:p w:rsidRPr="00EC7382" w:rsidR="75DAA84A" w:rsidP="5308D3DB" w:rsidRDefault="75DAA84A" w14:paraId="0AF41F7C" w14:textId="6BAFE6DF">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 xml:space="preserve">In a </w:t>
      </w:r>
      <w:r w:rsidRPr="00EC7382" w:rsidR="7C413EAE">
        <w:rPr>
          <w:rFonts w:asciiTheme="minorHAnsi" w:hAnsiTheme="minorHAnsi" w:cstheme="minorHAnsi"/>
          <w:sz w:val="22"/>
          <w:szCs w:val="22"/>
          <w:lang w:eastAsia="en-GB"/>
        </w:rPr>
        <w:t>situation</w:t>
      </w:r>
      <w:r w:rsidRPr="00EC7382">
        <w:rPr>
          <w:rFonts w:asciiTheme="minorHAnsi" w:hAnsiTheme="minorHAnsi" w:cstheme="minorHAnsi"/>
          <w:sz w:val="22"/>
          <w:szCs w:val="22"/>
          <w:lang w:eastAsia="en-GB"/>
        </w:rPr>
        <w:t xml:space="preserve"> </w:t>
      </w:r>
      <w:r w:rsidRPr="00EC7382" w:rsidR="43ADB1B4">
        <w:rPr>
          <w:rFonts w:asciiTheme="minorHAnsi" w:hAnsiTheme="minorHAnsi" w:cstheme="minorHAnsi"/>
          <w:sz w:val="22"/>
          <w:szCs w:val="22"/>
          <w:lang w:eastAsia="en-GB"/>
        </w:rPr>
        <w:t>where</w:t>
      </w:r>
      <w:r w:rsidRPr="00EC7382">
        <w:rPr>
          <w:rFonts w:asciiTheme="minorHAnsi" w:hAnsiTheme="minorHAnsi" w:cstheme="minorHAnsi"/>
          <w:sz w:val="22"/>
          <w:szCs w:val="22"/>
          <w:lang w:eastAsia="en-GB"/>
        </w:rPr>
        <w:t xml:space="preserve"> a pupil needs to </w:t>
      </w:r>
      <w:r w:rsidRPr="00EC7382" w:rsidR="0D6B69B1">
        <w:rPr>
          <w:rFonts w:asciiTheme="minorHAnsi" w:hAnsiTheme="minorHAnsi" w:cstheme="minorHAnsi"/>
          <w:sz w:val="22"/>
          <w:szCs w:val="22"/>
          <w:lang w:eastAsia="en-GB"/>
        </w:rPr>
        <w:t>be</w:t>
      </w:r>
      <w:r w:rsidRPr="00EC7382">
        <w:rPr>
          <w:rFonts w:asciiTheme="minorHAnsi" w:hAnsiTheme="minorHAnsi" w:cstheme="minorHAnsi"/>
          <w:sz w:val="22"/>
          <w:szCs w:val="22"/>
          <w:lang w:eastAsia="en-GB"/>
        </w:rPr>
        <w:t xml:space="preserve"> </w:t>
      </w:r>
      <w:r w:rsidRPr="00EC7382" w:rsidR="353E9AA2">
        <w:rPr>
          <w:rFonts w:asciiTheme="minorHAnsi" w:hAnsiTheme="minorHAnsi" w:cstheme="minorHAnsi"/>
          <w:sz w:val="22"/>
          <w:szCs w:val="22"/>
          <w:lang w:eastAsia="en-GB"/>
        </w:rPr>
        <w:t>isolated</w:t>
      </w:r>
      <w:r w:rsidRPr="00EC7382">
        <w:rPr>
          <w:rFonts w:asciiTheme="minorHAnsi" w:hAnsiTheme="minorHAnsi" w:cstheme="minorHAnsi"/>
          <w:sz w:val="22"/>
          <w:szCs w:val="22"/>
          <w:lang w:eastAsia="en-GB"/>
        </w:rPr>
        <w:t xml:space="preserve"> or needs to </w:t>
      </w:r>
      <w:r w:rsidRPr="00EC7382" w:rsidR="4C0AD828">
        <w:rPr>
          <w:rFonts w:asciiTheme="minorHAnsi" w:hAnsiTheme="minorHAnsi" w:cstheme="minorHAnsi"/>
          <w:sz w:val="22"/>
          <w:szCs w:val="22"/>
          <w:lang w:eastAsia="en-GB"/>
        </w:rPr>
        <w:t>lie</w:t>
      </w:r>
      <w:r w:rsidRPr="00EC7382">
        <w:rPr>
          <w:rFonts w:asciiTheme="minorHAnsi" w:hAnsiTheme="minorHAnsi" w:cstheme="minorHAnsi"/>
          <w:sz w:val="22"/>
          <w:szCs w:val="22"/>
          <w:lang w:eastAsia="en-GB"/>
        </w:rPr>
        <w:t xml:space="preserve"> down, they will be </w:t>
      </w:r>
      <w:r w:rsidRPr="00EC7382" w:rsidR="6D420E6B">
        <w:rPr>
          <w:rFonts w:asciiTheme="minorHAnsi" w:hAnsiTheme="minorHAnsi" w:cstheme="minorHAnsi"/>
          <w:sz w:val="22"/>
          <w:szCs w:val="22"/>
          <w:lang w:eastAsia="en-GB"/>
        </w:rPr>
        <w:t xml:space="preserve">escorted </w:t>
      </w:r>
      <w:r w:rsidRPr="00EC7382" w:rsidR="31C957DF">
        <w:rPr>
          <w:rFonts w:asciiTheme="minorHAnsi" w:hAnsiTheme="minorHAnsi" w:cstheme="minorHAnsi"/>
          <w:sz w:val="22"/>
          <w:szCs w:val="22"/>
          <w:lang w:eastAsia="en-GB"/>
        </w:rPr>
        <w:t>to and</w:t>
      </w:r>
      <w:r w:rsidRPr="00EC7382">
        <w:rPr>
          <w:rFonts w:asciiTheme="minorHAnsi" w:hAnsiTheme="minorHAnsi" w:cstheme="minorHAnsi"/>
          <w:sz w:val="22"/>
          <w:szCs w:val="22"/>
          <w:lang w:eastAsia="en-GB"/>
        </w:rPr>
        <w:t xml:space="preserve"> supervised in the </w:t>
      </w:r>
      <w:r w:rsidRPr="00EC7382" w:rsidR="0BC7D0C1">
        <w:rPr>
          <w:rFonts w:asciiTheme="minorHAnsi" w:hAnsiTheme="minorHAnsi" w:cstheme="minorHAnsi"/>
          <w:sz w:val="22"/>
          <w:szCs w:val="22"/>
          <w:lang w:eastAsia="en-GB"/>
        </w:rPr>
        <w:t>Medical</w:t>
      </w:r>
      <w:r w:rsidRPr="00EC7382">
        <w:rPr>
          <w:rFonts w:asciiTheme="minorHAnsi" w:hAnsiTheme="minorHAnsi" w:cstheme="minorHAnsi"/>
          <w:sz w:val="22"/>
          <w:szCs w:val="22"/>
          <w:lang w:eastAsia="en-GB"/>
        </w:rPr>
        <w:t xml:space="preserve"> Room</w:t>
      </w:r>
      <w:r w:rsidRPr="00EC7382" w:rsidR="48527BC5">
        <w:rPr>
          <w:rFonts w:asciiTheme="minorHAnsi" w:hAnsiTheme="minorHAnsi" w:cstheme="minorHAnsi"/>
          <w:sz w:val="22"/>
          <w:szCs w:val="22"/>
          <w:lang w:eastAsia="en-GB"/>
        </w:rPr>
        <w:t xml:space="preserve"> by a member of staff</w:t>
      </w:r>
      <w:r w:rsidRPr="00EC7382">
        <w:rPr>
          <w:rFonts w:asciiTheme="minorHAnsi" w:hAnsiTheme="minorHAnsi" w:cstheme="minorHAnsi"/>
          <w:sz w:val="22"/>
          <w:szCs w:val="22"/>
          <w:lang w:eastAsia="en-GB"/>
        </w:rPr>
        <w:t>.</w:t>
      </w:r>
      <w:r w:rsidRPr="00EC7382" w:rsidR="1974C3DA">
        <w:rPr>
          <w:rFonts w:asciiTheme="minorHAnsi" w:hAnsiTheme="minorHAnsi" w:cstheme="minorHAnsi"/>
          <w:sz w:val="22"/>
          <w:szCs w:val="22"/>
          <w:lang w:eastAsia="en-GB"/>
        </w:rPr>
        <w:t xml:space="preserve"> There</w:t>
      </w:r>
      <w:r w:rsidRPr="00EC7382" w:rsidR="66DB7807">
        <w:rPr>
          <w:rFonts w:asciiTheme="minorHAnsi" w:hAnsiTheme="minorHAnsi" w:cstheme="minorHAnsi"/>
          <w:sz w:val="22"/>
          <w:szCs w:val="22"/>
          <w:lang w:eastAsia="en-GB"/>
        </w:rPr>
        <w:t xml:space="preserve"> is </w:t>
      </w:r>
      <w:r w:rsidRPr="00EC7382" w:rsidR="1974C3DA">
        <w:rPr>
          <w:rFonts w:asciiTheme="minorHAnsi" w:hAnsiTheme="minorHAnsi" w:cstheme="minorHAnsi"/>
          <w:sz w:val="22"/>
          <w:szCs w:val="22"/>
          <w:lang w:eastAsia="en-GB"/>
        </w:rPr>
        <w:t xml:space="preserve">a sink in </w:t>
      </w:r>
      <w:r w:rsidRPr="00EC7382" w:rsidR="4D27C0DF">
        <w:rPr>
          <w:rFonts w:asciiTheme="minorHAnsi" w:hAnsiTheme="minorHAnsi" w:cstheme="minorHAnsi"/>
          <w:sz w:val="22"/>
          <w:szCs w:val="22"/>
          <w:lang w:eastAsia="en-GB"/>
        </w:rPr>
        <w:t>the</w:t>
      </w:r>
      <w:r w:rsidRPr="00EC7382" w:rsidR="1974C3DA">
        <w:rPr>
          <w:rFonts w:asciiTheme="minorHAnsi" w:hAnsiTheme="minorHAnsi" w:cstheme="minorHAnsi"/>
          <w:sz w:val="22"/>
          <w:szCs w:val="22"/>
          <w:lang w:eastAsia="en-GB"/>
        </w:rPr>
        <w:t xml:space="preserve"> room and access to an emergency toilet across the corridor</w:t>
      </w:r>
      <w:r w:rsidRPr="00EC7382" w:rsidR="78239DD5">
        <w:rPr>
          <w:rFonts w:asciiTheme="minorHAnsi" w:hAnsiTheme="minorHAnsi" w:cstheme="minorHAnsi"/>
          <w:sz w:val="22"/>
          <w:szCs w:val="22"/>
          <w:lang w:eastAsia="en-GB"/>
        </w:rPr>
        <w:t xml:space="preserve">. </w:t>
      </w:r>
      <w:r w:rsidRPr="00EC7382" w:rsidR="7F9431D4">
        <w:rPr>
          <w:rFonts w:asciiTheme="minorHAnsi" w:hAnsiTheme="minorHAnsi" w:cstheme="minorHAnsi"/>
          <w:sz w:val="22"/>
          <w:szCs w:val="22"/>
          <w:lang w:eastAsia="en-GB"/>
        </w:rPr>
        <w:t>This</w:t>
      </w:r>
      <w:r w:rsidRPr="00EC7382">
        <w:rPr>
          <w:rFonts w:asciiTheme="minorHAnsi" w:hAnsiTheme="minorHAnsi" w:cstheme="minorHAnsi"/>
          <w:sz w:val="22"/>
          <w:szCs w:val="22"/>
          <w:lang w:eastAsia="en-GB"/>
        </w:rPr>
        <w:t xml:space="preserve"> is short term </w:t>
      </w:r>
      <w:r w:rsidRPr="00EC7382" w:rsidR="531DA58F">
        <w:rPr>
          <w:rFonts w:asciiTheme="minorHAnsi" w:hAnsiTheme="minorHAnsi" w:cstheme="minorHAnsi"/>
          <w:sz w:val="22"/>
          <w:szCs w:val="22"/>
          <w:lang w:eastAsia="en-GB"/>
        </w:rPr>
        <w:t>measure</w:t>
      </w:r>
      <w:r w:rsidRPr="00EC7382">
        <w:rPr>
          <w:rFonts w:asciiTheme="minorHAnsi" w:hAnsiTheme="minorHAnsi" w:cstheme="minorHAnsi"/>
          <w:sz w:val="22"/>
          <w:szCs w:val="22"/>
          <w:lang w:eastAsia="en-GB"/>
        </w:rPr>
        <w:t xml:space="preserve"> </w:t>
      </w:r>
      <w:r w:rsidRPr="00EC7382" w:rsidR="4D571350">
        <w:rPr>
          <w:rFonts w:asciiTheme="minorHAnsi" w:hAnsiTheme="minorHAnsi" w:cstheme="minorHAnsi"/>
          <w:sz w:val="22"/>
          <w:szCs w:val="22"/>
          <w:lang w:eastAsia="en-GB"/>
        </w:rPr>
        <w:t>until</w:t>
      </w:r>
      <w:r w:rsidRPr="00EC7382">
        <w:rPr>
          <w:rFonts w:asciiTheme="minorHAnsi" w:hAnsiTheme="minorHAnsi" w:cstheme="minorHAnsi"/>
          <w:sz w:val="22"/>
          <w:szCs w:val="22"/>
          <w:lang w:eastAsia="en-GB"/>
        </w:rPr>
        <w:t xml:space="preserve"> </w:t>
      </w:r>
      <w:r w:rsidRPr="00EC7382" w:rsidR="76C9DB95">
        <w:rPr>
          <w:rFonts w:asciiTheme="minorHAnsi" w:hAnsiTheme="minorHAnsi" w:cstheme="minorHAnsi"/>
          <w:sz w:val="22"/>
          <w:szCs w:val="22"/>
          <w:lang w:eastAsia="en-GB"/>
        </w:rPr>
        <w:t>either</w:t>
      </w:r>
      <w:r w:rsidRPr="00EC7382">
        <w:rPr>
          <w:rFonts w:asciiTheme="minorHAnsi" w:hAnsiTheme="minorHAnsi" w:cstheme="minorHAnsi"/>
          <w:sz w:val="22"/>
          <w:szCs w:val="22"/>
          <w:lang w:eastAsia="en-GB"/>
        </w:rPr>
        <w:t xml:space="preserve"> a parent</w:t>
      </w:r>
      <w:r w:rsidRPr="00EC7382" w:rsidR="05F9BBA8">
        <w:rPr>
          <w:rFonts w:asciiTheme="minorHAnsi" w:hAnsiTheme="minorHAnsi" w:cstheme="minorHAnsi"/>
          <w:sz w:val="22"/>
          <w:szCs w:val="22"/>
          <w:lang w:eastAsia="en-GB"/>
        </w:rPr>
        <w:t xml:space="preserve"> or </w:t>
      </w:r>
      <w:r w:rsidRPr="00EC7382" w:rsidR="27C31A7F">
        <w:rPr>
          <w:rFonts w:asciiTheme="minorHAnsi" w:hAnsiTheme="minorHAnsi" w:cstheme="minorHAnsi"/>
          <w:sz w:val="22"/>
          <w:szCs w:val="22"/>
          <w:lang w:eastAsia="en-GB"/>
        </w:rPr>
        <w:t xml:space="preserve">the </w:t>
      </w:r>
      <w:r w:rsidRPr="00EC7382" w:rsidR="05F9BBA8">
        <w:rPr>
          <w:rFonts w:asciiTheme="minorHAnsi" w:hAnsiTheme="minorHAnsi" w:cstheme="minorHAnsi"/>
          <w:sz w:val="22"/>
          <w:szCs w:val="22"/>
          <w:lang w:eastAsia="en-GB"/>
        </w:rPr>
        <w:t xml:space="preserve">ambulance </w:t>
      </w:r>
      <w:r w:rsidRPr="00EC7382" w:rsidR="6BF3A620">
        <w:rPr>
          <w:rFonts w:asciiTheme="minorHAnsi" w:hAnsiTheme="minorHAnsi" w:cstheme="minorHAnsi"/>
          <w:sz w:val="22"/>
          <w:szCs w:val="22"/>
          <w:lang w:eastAsia="en-GB"/>
        </w:rPr>
        <w:t xml:space="preserve">service </w:t>
      </w:r>
      <w:r w:rsidRPr="00EC7382" w:rsidR="05F9BBA8">
        <w:rPr>
          <w:rFonts w:asciiTheme="minorHAnsi" w:hAnsiTheme="minorHAnsi" w:cstheme="minorHAnsi"/>
          <w:sz w:val="22"/>
          <w:szCs w:val="22"/>
          <w:lang w:eastAsia="en-GB"/>
        </w:rPr>
        <w:t>arrives.</w:t>
      </w:r>
    </w:p>
    <w:p w:rsidRPr="00EC7382" w:rsidR="00FB6112" w:rsidP="00FB6112" w:rsidRDefault="00FB6112" w14:paraId="07AA9671" w14:textId="77777777">
      <w:pPr>
        <w:jc w:val="both"/>
        <w:rPr>
          <w:rFonts w:asciiTheme="minorHAnsi" w:hAnsiTheme="minorHAnsi" w:cstheme="minorHAnsi"/>
          <w:sz w:val="22"/>
          <w:szCs w:val="22"/>
          <w:lang w:eastAsia="en-GB"/>
        </w:rPr>
      </w:pPr>
    </w:p>
    <w:p w:rsidRPr="00EC7382" w:rsidR="00FB6112" w:rsidP="00FB6112" w:rsidRDefault="00FB6112" w14:paraId="365A221A" w14:textId="77777777">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If hospital attention is required, one of the following options must be taken, depending on the urgency of the case.</w:t>
      </w:r>
    </w:p>
    <w:p w:rsidRPr="00EC7382" w:rsidR="00FB6112" w:rsidP="00EC7382" w:rsidRDefault="32B87304" w14:paraId="3ADB0A00" w14:textId="53A47D90">
      <w:pPr>
        <w:pStyle w:val="ListParagraph"/>
        <w:numPr>
          <w:ilvl w:val="0"/>
          <w:numId w:val="42"/>
        </w:numPr>
        <w:jc w:val="both"/>
        <w:rPr>
          <w:rFonts w:asciiTheme="minorHAnsi" w:hAnsiTheme="minorHAnsi" w:cstheme="minorHAnsi"/>
          <w:lang w:eastAsia="en-GB"/>
        </w:rPr>
      </w:pPr>
      <w:r w:rsidRPr="00EC7382">
        <w:rPr>
          <w:rFonts w:asciiTheme="minorHAnsi" w:hAnsiTheme="minorHAnsi" w:cstheme="minorHAnsi"/>
          <w:lang w:eastAsia="en-GB"/>
        </w:rPr>
        <w:t xml:space="preserve">the first responder should </w:t>
      </w:r>
      <w:r w:rsidRPr="00EC7382" w:rsidR="00FB6112">
        <w:rPr>
          <w:rFonts w:asciiTheme="minorHAnsi" w:hAnsiTheme="minorHAnsi" w:cstheme="minorHAnsi"/>
          <w:lang w:eastAsia="en-GB"/>
        </w:rPr>
        <w:t>dial 999 for ambulance service</w:t>
      </w:r>
      <w:r w:rsidRPr="00EC7382" w:rsidR="00D03B23">
        <w:rPr>
          <w:rFonts w:asciiTheme="minorHAnsi" w:hAnsiTheme="minorHAnsi" w:cstheme="minorHAnsi"/>
          <w:lang w:eastAsia="en-GB"/>
        </w:rPr>
        <w:t>;</w:t>
      </w:r>
    </w:p>
    <w:p w:rsidRPr="00EC7382" w:rsidR="00FB6112" w:rsidP="00EC7382" w:rsidRDefault="00FB6112" w14:paraId="001B7194" w14:textId="6871F1D3">
      <w:pPr>
        <w:pStyle w:val="ListParagraph"/>
        <w:numPr>
          <w:ilvl w:val="0"/>
          <w:numId w:val="42"/>
        </w:numPr>
        <w:jc w:val="both"/>
        <w:rPr>
          <w:rFonts w:asciiTheme="minorHAnsi" w:hAnsiTheme="minorHAnsi" w:cstheme="minorHAnsi"/>
          <w:lang w:eastAsia="en-GB"/>
        </w:rPr>
      </w:pPr>
      <w:r w:rsidRPr="00EC7382">
        <w:rPr>
          <w:rFonts w:asciiTheme="minorHAnsi" w:hAnsiTheme="minorHAnsi" w:cstheme="minorHAnsi"/>
          <w:lang w:eastAsia="en-GB"/>
        </w:rPr>
        <w:t>contact the pupil's parent so that he/she can take the child</w:t>
      </w:r>
      <w:r w:rsidRPr="00EC7382" w:rsidR="00D03B23">
        <w:rPr>
          <w:rFonts w:asciiTheme="minorHAnsi" w:hAnsiTheme="minorHAnsi" w:cstheme="minorHAnsi"/>
          <w:lang w:eastAsia="en-GB"/>
        </w:rPr>
        <w:t xml:space="preserve"> to hospital;</w:t>
      </w:r>
    </w:p>
    <w:p w:rsidRPr="00EC7382" w:rsidR="00FB6112" w:rsidP="00EC7382" w:rsidRDefault="00FB6112" w14:paraId="37E0EA7F" w14:textId="06128693">
      <w:pPr>
        <w:pStyle w:val="ListParagraph"/>
        <w:numPr>
          <w:ilvl w:val="0"/>
          <w:numId w:val="42"/>
        </w:numPr>
        <w:jc w:val="both"/>
        <w:rPr>
          <w:rFonts w:asciiTheme="minorHAnsi" w:hAnsiTheme="minorHAnsi" w:cstheme="minorHAnsi"/>
          <w:lang w:eastAsia="en-GB"/>
        </w:rPr>
      </w:pPr>
      <w:r w:rsidRPr="00EC7382">
        <w:rPr>
          <w:rFonts w:asciiTheme="minorHAnsi" w:hAnsiTheme="minorHAnsi" w:cstheme="minorHAnsi"/>
          <w:lang w:eastAsia="en-GB"/>
        </w:rPr>
        <w:t xml:space="preserve">a member of staff transports a pupil to hospital. This will only </w:t>
      </w:r>
      <w:r w:rsidRPr="00EC7382" w:rsidR="00D03B23">
        <w:rPr>
          <w:rFonts w:asciiTheme="minorHAnsi" w:hAnsiTheme="minorHAnsi" w:cstheme="minorHAnsi"/>
          <w:lang w:eastAsia="en-GB"/>
        </w:rPr>
        <w:t xml:space="preserve">take place </w:t>
      </w:r>
      <w:r w:rsidRPr="00EC7382">
        <w:rPr>
          <w:rFonts w:asciiTheme="minorHAnsi" w:hAnsiTheme="minorHAnsi" w:cstheme="minorHAnsi"/>
          <w:lang w:eastAsia="en-GB"/>
        </w:rPr>
        <w:t xml:space="preserve"> on a voluntary basis and members of staff using their own cars are covered by the school’s insurance policy.</w:t>
      </w:r>
    </w:p>
    <w:p w:rsidRPr="00EC7382" w:rsidR="00FB6112" w:rsidP="00FB6112" w:rsidRDefault="00FB6112" w14:paraId="4A90D8AA" w14:textId="77777777">
      <w:pPr>
        <w:jc w:val="both"/>
        <w:rPr>
          <w:rFonts w:asciiTheme="minorHAnsi" w:hAnsiTheme="minorHAnsi" w:cstheme="minorHAnsi"/>
          <w:sz w:val="22"/>
          <w:szCs w:val="22"/>
          <w:lang w:eastAsia="en-GB"/>
        </w:rPr>
      </w:pPr>
    </w:p>
    <w:p w:rsidRPr="00EC7382" w:rsidR="00FB6112" w:rsidP="00FB6112" w:rsidRDefault="00FB6112" w14:paraId="31D4C168" w14:textId="26BD7537">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In all cases</w:t>
      </w:r>
      <w:r w:rsidRPr="00EC7382" w:rsidR="00D03B23">
        <w:rPr>
          <w:rFonts w:asciiTheme="minorHAnsi" w:hAnsiTheme="minorHAnsi" w:cstheme="minorHAnsi"/>
          <w:sz w:val="22"/>
          <w:szCs w:val="22"/>
          <w:lang w:eastAsia="en-GB"/>
        </w:rPr>
        <w:t>,</w:t>
      </w:r>
      <w:r w:rsidRPr="00EC7382">
        <w:rPr>
          <w:rFonts w:asciiTheme="minorHAnsi" w:hAnsiTheme="minorHAnsi" w:cstheme="minorHAnsi"/>
          <w:sz w:val="22"/>
          <w:szCs w:val="22"/>
          <w:lang w:eastAsia="en-GB"/>
        </w:rPr>
        <w:t xml:space="preserve"> where hospital attention is required, parents must be contacted immediately.</w:t>
      </w:r>
    </w:p>
    <w:p w:rsidRPr="00EC7382" w:rsidR="00FB6112" w:rsidP="00FB6112" w:rsidRDefault="00FB6112" w14:paraId="4A0C8FD8" w14:textId="77777777">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No pupil casualty will be allowed to travel to hospital without a parent or member of staff, nor will any adult casualty if there is any doubt about their fitness to do so.</w:t>
      </w:r>
    </w:p>
    <w:p w:rsidRPr="00EC7382" w:rsidR="00FB6112" w:rsidP="00FB6112" w:rsidRDefault="00FB6112" w14:paraId="5EF71BDF" w14:textId="77777777">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lastRenderedPageBreak/>
        <w:t>In the case of non-urgent hospital treatment, parents will be informed immediately and arrangements made for the parents to collect their child.</w:t>
      </w:r>
    </w:p>
    <w:p w:rsidRPr="00EC7382" w:rsidR="00FB6112" w:rsidP="08A6F60B" w:rsidRDefault="00FB6112" w14:paraId="48F52203" w14:textId="1532BF93">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It may be appropriate, depending on the seriousness of the injury, to report to the Health and Safety Executive (0845 300 9923) in order to comply with RIDDOR (Reporting of Injuries, Diseases and Dangerous Occurrences Regulations 1995)</w:t>
      </w:r>
      <w:r w:rsidRPr="00EC7382" w:rsidR="00664250">
        <w:rPr>
          <w:rFonts w:asciiTheme="minorHAnsi" w:hAnsiTheme="minorHAnsi" w:cstheme="minorHAnsi"/>
          <w:sz w:val="22"/>
          <w:szCs w:val="22"/>
          <w:lang w:eastAsia="en-GB"/>
        </w:rPr>
        <w:t>.</w:t>
      </w:r>
      <w:r w:rsidRPr="00EC7382" w:rsidR="006E41F1">
        <w:rPr>
          <w:rFonts w:asciiTheme="minorHAnsi" w:hAnsiTheme="minorHAnsi" w:cstheme="minorHAnsi"/>
          <w:sz w:val="22"/>
          <w:szCs w:val="22"/>
          <w:lang w:eastAsia="en-GB"/>
        </w:rPr>
        <w:t xml:space="preserve"> </w:t>
      </w:r>
      <w:hyperlink w:history="1" r:id="rId12">
        <w:r w:rsidRPr="00EC7382" w:rsidR="006E41F1">
          <w:rPr>
            <w:rStyle w:val="Hyperlink"/>
            <w:rFonts w:asciiTheme="minorHAnsi" w:hAnsiTheme="minorHAnsi" w:cstheme="minorHAnsi"/>
            <w:color w:val="auto"/>
            <w:sz w:val="22"/>
            <w:szCs w:val="22"/>
            <w:lang w:eastAsia="en-GB"/>
          </w:rPr>
          <w:t>Incident reporting in schools (accidents, diseases and dangerous occurrences): Guidance for employers</w:t>
        </w:r>
      </w:hyperlink>
      <w:r w:rsidRPr="00EC7382" w:rsidR="006E41F1">
        <w:rPr>
          <w:rFonts w:asciiTheme="minorHAnsi" w:hAnsiTheme="minorHAnsi" w:cstheme="minorHAnsi"/>
          <w:sz w:val="22"/>
          <w:szCs w:val="22"/>
          <w:lang w:eastAsia="en-GB"/>
        </w:rPr>
        <w:t xml:space="preserve"> </w:t>
      </w:r>
    </w:p>
    <w:p w:rsidRPr="00EC7382" w:rsidR="08A6F60B" w:rsidP="08A6F60B" w:rsidRDefault="08A6F60B" w14:paraId="48F6017E" w14:textId="497774A3">
      <w:pPr>
        <w:jc w:val="both"/>
        <w:rPr>
          <w:rFonts w:asciiTheme="minorHAnsi" w:hAnsiTheme="minorHAnsi" w:cstheme="minorHAnsi"/>
          <w:sz w:val="22"/>
          <w:szCs w:val="22"/>
          <w:lang w:eastAsia="en-GB"/>
        </w:rPr>
      </w:pPr>
    </w:p>
    <w:p w:rsidRPr="00EC7382" w:rsidR="5064571A" w:rsidP="08A6F60B" w:rsidRDefault="5064571A" w14:paraId="306FF789" w14:textId="790FEFDC">
      <w:pPr>
        <w:jc w:val="both"/>
        <w:rPr>
          <w:rFonts w:asciiTheme="minorHAnsi" w:hAnsiTheme="minorHAnsi" w:cstheme="minorHAnsi"/>
          <w:b/>
          <w:bCs/>
          <w:sz w:val="22"/>
          <w:szCs w:val="22"/>
          <w:lang w:eastAsia="en-GB"/>
        </w:rPr>
      </w:pPr>
      <w:r w:rsidRPr="00EC7382">
        <w:rPr>
          <w:rFonts w:asciiTheme="minorHAnsi" w:hAnsiTheme="minorHAnsi" w:cstheme="minorHAnsi"/>
          <w:b/>
          <w:bCs/>
          <w:sz w:val="22"/>
          <w:szCs w:val="22"/>
          <w:lang w:eastAsia="en-GB"/>
        </w:rPr>
        <w:t>Medical emergencies</w:t>
      </w:r>
    </w:p>
    <w:p w:rsidRPr="00EC7382" w:rsidR="5064571A" w:rsidP="08A6F60B" w:rsidRDefault="5064571A" w14:paraId="5B169365" w14:textId="0FC16FA0">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In the case of a medical emergency</w:t>
      </w:r>
      <w:r w:rsidRPr="00EC7382" w:rsidR="4491557C">
        <w:rPr>
          <w:rFonts w:asciiTheme="minorHAnsi" w:hAnsiTheme="minorHAnsi" w:cstheme="minorHAnsi"/>
          <w:sz w:val="22"/>
          <w:szCs w:val="22"/>
          <w:lang w:eastAsia="en-GB"/>
        </w:rPr>
        <w:t xml:space="preserve"> (where </w:t>
      </w:r>
      <w:r w:rsidRPr="00EC7382" w:rsidR="358CBD9E">
        <w:rPr>
          <w:rFonts w:asciiTheme="minorHAnsi" w:hAnsiTheme="minorHAnsi" w:cstheme="minorHAnsi"/>
          <w:sz w:val="22"/>
          <w:szCs w:val="22"/>
          <w:lang w:eastAsia="en-GB"/>
        </w:rPr>
        <w:t xml:space="preserve">an </w:t>
      </w:r>
      <w:r w:rsidRPr="00EC7382" w:rsidR="4491557C">
        <w:rPr>
          <w:rFonts w:asciiTheme="minorHAnsi" w:hAnsiTheme="minorHAnsi" w:cstheme="minorHAnsi"/>
          <w:sz w:val="22"/>
          <w:szCs w:val="22"/>
          <w:lang w:eastAsia="en-GB"/>
        </w:rPr>
        <w:t xml:space="preserve">ambulance is called) </w:t>
      </w:r>
      <w:r w:rsidRPr="00EC7382">
        <w:rPr>
          <w:rFonts w:asciiTheme="minorHAnsi" w:hAnsiTheme="minorHAnsi" w:cstheme="minorHAnsi"/>
          <w:sz w:val="22"/>
          <w:szCs w:val="22"/>
          <w:lang w:eastAsia="en-GB"/>
        </w:rPr>
        <w:t xml:space="preserve">or when a </w:t>
      </w:r>
      <w:r w:rsidRPr="00EC7382" w:rsidR="5FD98065">
        <w:rPr>
          <w:rFonts w:asciiTheme="minorHAnsi" w:hAnsiTheme="minorHAnsi" w:cstheme="minorHAnsi"/>
          <w:sz w:val="22"/>
          <w:szCs w:val="22"/>
          <w:lang w:eastAsia="en-GB"/>
        </w:rPr>
        <w:t>pupil</w:t>
      </w:r>
      <w:r w:rsidRPr="00EC7382">
        <w:rPr>
          <w:rFonts w:asciiTheme="minorHAnsi" w:hAnsiTheme="minorHAnsi" w:cstheme="minorHAnsi"/>
          <w:sz w:val="22"/>
          <w:szCs w:val="22"/>
          <w:lang w:eastAsia="en-GB"/>
        </w:rPr>
        <w:t xml:space="preserve"> is required to be isolate</w:t>
      </w:r>
      <w:r w:rsidRPr="00EC7382" w:rsidR="79AC58C6">
        <w:rPr>
          <w:rFonts w:asciiTheme="minorHAnsi" w:hAnsiTheme="minorHAnsi" w:cstheme="minorHAnsi"/>
          <w:sz w:val="22"/>
          <w:szCs w:val="22"/>
          <w:lang w:eastAsia="en-GB"/>
        </w:rPr>
        <w:t>d</w:t>
      </w:r>
      <w:r w:rsidRPr="00EC7382">
        <w:rPr>
          <w:rFonts w:asciiTheme="minorHAnsi" w:hAnsiTheme="minorHAnsi" w:cstheme="minorHAnsi"/>
          <w:sz w:val="22"/>
          <w:szCs w:val="22"/>
          <w:lang w:eastAsia="en-GB"/>
        </w:rPr>
        <w:t xml:space="preserve"> a</w:t>
      </w:r>
      <w:r w:rsidRPr="00EC7382" w:rsidR="0F00CC0F">
        <w:rPr>
          <w:rFonts w:asciiTheme="minorHAnsi" w:hAnsiTheme="minorHAnsi" w:cstheme="minorHAnsi"/>
          <w:sz w:val="22"/>
          <w:szCs w:val="22"/>
          <w:lang w:eastAsia="en-GB"/>
        </w:rPr>
        <w:t>n</w:t>
      </w:r>
      <w:r w:rsidRPr="00EC7382">
        <w:rPr>
          <w:rFonts w:asciiTheme="minorHAnsi" w:hAnsiTheme="minorHAnsi" w:cstheme="minorHAnsi"/>
          <w:sz w:val="22"/>
          <w:szCs w:val="22"/>
          <w:lang w:eastAsia="en-GB"/>
        </w:rPr>
        <w:t>d/or to</w:t>
      </w:r>
      <w:r w:rsidRPr="00EC7382" w:rsidR="0F093C4C">
        <w:rPr>
          <w:rFonts w:asciiTheme="minorHAnsi" w:hAnsiTheme="minorHAnsi" w:cstheme="minorHAnsi"/>
          <w:sz w:val="22"/>
          <w:szCs w:val="22"/>
          <w:lang w:eastAsia="en-GB"/>
        </w:rPr>
        <w:t xml:space="preserve"> </w:t>
      </w:r>
      <w:r w:rsidRPr="00EC7382" w:rsidR="63390C15">
        <w:rPr>
          <w:rFonts w:asciiTheme="minorHAnsi" w:hAnsiTheme="minorHAnsi" w:cstheme="minorHAnsi"/>
          <w:sz w:val="22"/>
          <w:szCs w:val="22"/>
          <w:lang w:eastAsia="en-GB"/>
        </w:rPr>
        <w:t>lie</w:t>
      </w:r>
      <w:r w:rsidRPr="00EC7382" w:rsidR="0F093C4C">
        <w:rPr>
          <w:rFonts w:asciiTheme="minorHAnsi" w:hAnsiTheme="minorHAnsi" w:cstheme="minorHAnsi"/>
          <w:sz w:val="22"/>
          <w:szCs w:val="22"/>
          <w:lang w:eastAsia="en-GB"/>
        </w:rPr>
        <w:t xml:space="preserve"> </w:t>
      </w:r>
      <w:r w:rsidRPr="00EC7382" w:rsidR="1C2B8923">
        <w:rPr>
          <w:rFonts w:asciiTheme="minorHAnsi" w:hAnsiTheme="minorHAnsi" w:cstheme="minorHAnsi"/>
          <w:sz w:val="22"/>
          <w:szCs w:val="22"/>
          <w:lang w:eastAsia="en-GB"/>
        </w:rPr>
        <w:t>down</w:t>
      </w:r>
      <w:r w:rsidRPr="00EC7382" w:rsidR="0F093C4C">
        <w:rPr>
          <w:rFonts w:asciiTheme="minorHAnsi" w:hAnsiTheme="minorHAnsi" w:cstheme="minorHAnsi"/>
          <w:sz w:val="22"/>
          <w:szCs w:val="22"/>
          <w:lang w:eastAsia="en-GB"/>
        </w:rPr>
        <w:t>, they should be taken to the Medica</w:t>
      </w:r>
      <w:r w:rsidRPr="00EC7382" w:rsidR="7C330174">
        <w:rPr>
          <w:rFonts w:asciiTheme="minorHAnsi" w:hAnsiTheme="minorHAnsi" w:cstheme="minorHAnsi"/>
          <w:sz w:val="22"/>
          <w:szCs w:val="22"/>
          <w:lang w:eastAsia="en-GB"/>
        </w:rPr>
        <w:t xml:space="preserve">l Room. </w:t>
      </w:r>
      <w:r w:rsidRPr="00EC7382" w:rsidR="12356AF1">
        <w:rPr>
          <w:rFonts w:asciiTheme="minorHAnsi" w:hAnsiTheme="minorHAnsi" w:cstheme="minorHAnsi"/>
          <w:sz w:val="22"/>
          <w:szCs w:val="22"/>
          <w:lang w:eastAsia="en-GB"/>
        </w:rPr>
        <w:t>The</w:t>
      </w:r>
      <w:r w:rsidRPr="00EC7382" w:rsidR="7C330174">
        <w:rPr>
          <w:rFonts w:asciiTheme="minorHAnsi" w:hAnsiTheme="minorHAnsi" w:cstheme="minorHAnsi"/>
          <w:sz w:val="22"/>
          <w:szCs w:val="22"/>
          <w:lang w:eastAsia="en-GB"/>
        </w:rPr>
        <w:t xml:space="preserve"> </w:t>
      </w:r>
      <w:r w:rsidRPr="00EC7382" w:rsidR="588CAD37">
        <w:rPr>
          <w:rFonts w:asciiTheme="minorHAnsi" w:hAnsiTheme="minorHAnsi" w:cstheme="minorHAnsi"/>
          <w:sz w:val="22"/>
          <w:szCs w:val="22"/>
          <w:lang w:eastAsia="en-GB"/>
        </w:rPr>
        <w:t>Medica</w:t>
      </w:r>
      <w:r w:rsidRPr="00EC7382" w:rsidR="5740E686">
        <w:rPr>
          <w:rFonts w:asciiTheme="minorHAnsi" w:hAnsiTheme="minorHAnsi" w:cstheme="minorHAnsi"/>
          <w:sz w:val="22"/>
          <w:szCs w:val="22"/>
          <w:lang w:eastAsia="en-GB"/>
        </w:rPr>
        <w:t>l</w:t>
      </w:r>
      <w:r w:rsidRPr="00EC7382" w:rsidR="7C330174">
        <w:rPr>
          <w:rFonts w:asciiTheme="minorHAnsi" w:hAnsiTheme="minorHAnsi" w:cstheme="minorHAnsi"/>
          <w:sz w:val="22"/>
          <w:szCs w:val="22"/>
          <w:lang w:eastAsia="en-GB"/>
        </w:rPr>
        <w:t xml:space="preserve"> Room has a</w:t>
      </w:r>
      <w:r w:rsidRPr="00EC7382" w:rsidR="291C82F9">
        <w:rPr>
          <w:rFonts w:asciiTheme="minorHAnsi" w:hAnsiTheme="minorHAnsi" w:cstheme="minorHAnsi"/>
          <w:sz w:val="22"/>
          <w:szCs w:val="22"/>
          <w:lang w:eastAsia="en-GB"/>
        </w:rPr>
        <w:t xml:space="preserve"> </w:t>
      </w:r>
      <w:r w:rsidRPr="00EC7382" w:rsidR="7C330174">
        <w:rPr>
          <w:rFonts w:asciiTheme="minorHAnsi" w:hAnsiTheme="minorHAnsi" w:cstheme="minorHAnsi"/>
          <w:sz w:val="22"/>
          <w:szCs w:val="22"/>
          <w:lang w:eastAsia="en-GB"/>
        </w:rPr>
        <w:t xml:space="preserve">bed and running water. The staff toilet is opposite and can be used in this instance as </w:t>
      </w:r>
      <w:r w:rsidRPr="00EC7382" w:rsidR="77ABB6EE">
        <w:rPr>
          <w:rFonts w:asciiTheme="minorHAnsi" w:hAnsiTheme="minorHAnsi" w:cstheme="minorHAnsi"/>
          <w:sz w:val="22"/>
          <w:szCs w:val="22"/>
          <w:lang w:eastAsia="en-GB"/>
        </w:rPr>
        <w:t>a</w:t>
      </w:r>
      <w:r w:rsidRPr="00EC7382" w:rsidR="7C330174">
        <w:rPr>
          <w:rFonts w:asciiTheme="minorHAnsi" w:hAnsiTheme="minorHAnsi" w:cstheme="minorHAnsi"/>
          <w:sz w:val="22"/>
          <w:szCs w:val="22"/>
          <w:lang w:eastAsia="en-GB"/>
        </w:rPr>
        <w:t xml:space="preserve">n emergency pupil </w:t>
      </w:r>
      <w:r w:rsidRPr="00EC7382" w:rsidR="51B3DF21">
        <w:rPr>
          <w:rFonts w:asciiTheme="minorHAnsi" w:hAnsiTheme="minorHAnsi" w:cstheme="minorHAnsi"/>
          <w:sz w:val="22"/>
          <w:szCs w:val="22"/>
          <w:lang w:eastAsia="en-GB"/>
        </w:rPr>
        <w:t xml:space="preserve">toilet – </w:t>
      </w:r>
      <w:r w:rsidRPr="00EC7382" w:rsidR="33672A7A">
        <w:rPr>
          <w:rFonts w:asciiTheme="minorHAnsi" w:hAnsiTheme="minorHAnsi" w:cstheme="minorHAnsi"/>
          <w:sz w:val="22"/>
          <w:szCs w:val="22"/>
          <w:lang w:eastAsia="en-GB"/>
        </w:rPr>
        <w:t>staff</w:t>
      </w:r>
      <w:r w:rsidRPr="00EC7382" w:rsidR="51B3DF21">
        <w:rPr>
          <w:rFonts w:asciiTheme="minorHAnsi" w:hAnsiTheme="minorHAnsi" w:cstheme="minorHAnsi"/>
          <w:sz w:val="22"/>
          <w:szCs w:val="22"/>
          <w:lang w:eastAsia="en-GB"/>
        </w:rPr>
        <w:t xml:space="preserve"> </w:t>
      </w:r>
      <w:r w:rsidRPr="00EC7382" w:rsidR="00D03B23">
        <w:rPr>
          <w:rFonts w:asciiTheme="minorHAnsi" w:hAnsiTheme="minorHAnsi" w:cstheme="minorHAnsi"/>
          <w:sz w:val="22"/>
          <w:szCs w:val="22"/>
          <w:lang w:eastAsia="en-GB"/>
        </w:rPr>
        <w:t xml:space="preserve">will </w:t>
      </w:r>
      <w:r w:rsidRPr="00EC7382" w:rsidR="51B3DF21">
        <w:rPr>
          <w:rFonts w:asciiTheme="minorHAnsi" w:hAnsiTheme="minorHAnsi" w:cstheme="minorHAnsi"/>
          <w:sz w:val="22"/>
          <w:szCs w:val="22"/>
          <w:lang w:eastAsia="en-GB"/>
        </w:rPr>
        <w:t xml:space="preserve">be alerted to not use the toilet at this time. </w:t>
      </w:r>
      <w:r w:rsidRPr="00EC7382" w:rsidR="7C330174">
        <w:rPr>
          <w:rFonts w:asciiTheme="minorHAnsi" w:hAnsiTheme="minorHAnsi" w:cstheme="minorHAnsi"/>
          <w:sz w:val="22"/>
          <w:szCs w:val="22"/>
          <w:lang w:eastAsia="en-GB"/>
        </w:rPr>
        <w:t xml:space="preserve"> </w:t>
      </w:r>
      <w:r w:rsidRPr="00EC7382" w:rsidR="66FBC443">
        <w:rPr>
          <w:rFonts w:asciiTheme="minorHAnsi" w:hAnsiTheme="minorHAnsi" w:cstheme="minorHAnsi"/>
          <w:sz w:val="22"/>
          <w:szCs w:val="22"/>
          <w:lang w:eastAsia="en-GB"/>
        </w:rPr>
        <w:t>Pupils must be fully supervised by an adult whilst in the Medica</w:t>
      </w:r>
      <w:r w:rsidRPr="00EC7382" w:rsidR="6056A1CE">
        <w:rPr>
          <w:rFonts w:asciiTheme="minorHAnsi" w:hAnsiTheme="minorHAnsi" w:cstheme="minorHAnsi"/>
          <w:sz w:val="22"/>
          <w:szCs w:val="22"/>
          <w:lang w:eastAsia="en-GB"/>
        </w:rPr>
        <w:t xml:space="preserve">l </w:t>
      </w:r>
      <w:r w:rsidRPr="00EC7382" w:rsidR="66FBC443">
        <w:rPr>
          <w:rFonts w:asciiTheme="minorHAnsi" w:hAnsiTheme="minorHAnsi" w:cstheme="minorHAnsi"/>
          <w:sz w:val="22"/>
          <w:szCs w:val="22"/>
          <w:lang w:eastAsia="en-GB"/>
        </w:rPr>
        <w:t>Room.</w:t>
      </w:r>
    </w:p>
    <w:p w:rsidRPr="00EC7382" w:rsidR="006E41F1" w:rsidP="006E41F1" w:rsidRDefault="006E41F1" w14:paraId="5B2AC0F4" w14:textId="0446B9B8">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Examples of meeting the threshold of an emergency include:</w:t>
      </w:r>
    </w:p>
    <w:p w:rsidRPr="00EC7382" w:rsidR="006E41F1" w:rsidP="00EC7382" w:rsidRDefault="006E41F1" w14:paraId="1239387F" w14:textId="0AE405C6">
      <w:pPr>
        <w:pStyle w:val="ListParagraph"/>
        <w:numPr>
          <w:ilvl w:val="0"/>
          <w:numId w:val="43"/>
        </w:numPr>
        <w:jc w:val="both"/>
        <w:rPr>
          <w:rFonts w:asciiTheme="minorHAnsi" w:hAnsiTheme="minorHAnsi" w:cstheme="minorHAnsi"/>
          <w:lang w:eastAsia="en-GB"/>
        </w:rPr>
      </w:pPr>
      <w:r w:rsidRPr="00EC7382">
        <w:rPr>
          <w:rFonts w:asciiTheme="minorHAnsi" w:hAnsiTheme="minorHAnsi" w:cstheme="minorHAnsi"/>
          <w:lang w:eastAsia="en-GB"/>
        </w:rPr>
        <w:t>-</w:t>
      </w:r>
      <w:r w:rsidRPr="00EC7382" w:rsidR="00D03B23">
        <w:rPr>
          <w:rFonts w:asciiTheme="minorHAnsi" w:hAnsiTheme="minorHAnsi" w:cstheme="minorHAnsi"/>
          <w:lang w:eastAsia="en-GB"/>
        </w:rPr>
        <w:t>d</w:t>
      </w:r>
      <w:r w:rsidRPr="00EC7382">
        <w:rPr>
          <w:rFonts w:asciiTheme="minorHAnsi" w:hAnsiTheme="minorHAnsi" w:cstheme="minorHAnsi"/>
          <w:lang w:eastAsia="en-GB"/>
        </w:rPr>
        <w:t>ifficulty breathing</w:t>
      </w:r>
      <w:r w:rsidRPr="00EC7382" w:rsidR="00D03B23">
        <w:rPr>
          <w:rFonts w:asciiTheme="minorHAnsi" w:hAnsiTheme="minorHAnsi" w:cstheme="minorHAnsi"/>
          <w:lang w:eastAsia="en-GB"/>
        </w:rPr>
        <w:t>;</w:t>
      </w:r>
    </w:p>
    <w:p w:rsidRPr="00EC7382" w:rsidR="006E41F1" w:rsidP="00EC7382" w:rsidRDefault="006E41F1" w14:paraId="2A8A1E3B" w14:textId="68BE3CB1">
      <w:pPr>
        <w:pStyle w:val="ListParagraph"/>
        <w:numPr>
          <w:ilvl w:val="0"/>
          <w:numId w:val="43"/>
        </w:numPr>
        <w:jc w:val="both"/>
        <w:rPr>
          <w:rFonts w:asciiTheme="minorHAnsi" w:hAnsiTheme="minorHAnsi" w:cstheme="minorHAnsi"/>
          <w:lang w:eastAsia="en-GB"/>
        </w:rPr>
      </w:pPr>
      <w:r w:rsidRPr="00EC7382">
        <w:rPr>
          <w:rFonts w:asciiTheme="minorHAnsi" w:hAnsiTheme="minorHAnsi" w:cstheme="minorHAnsi"/>
          <w:lang w:eastAsia="en-GB"/>
        </w:rPr>
        <w:t>-</w:t>
      </w:r>
      <w:r w:rsidRPr="00EC7382" w:rsidR="00D03B23">
        <w:rPr>
          <w:rFonts w:asciiTheme="minorHAnsi" w:hAnsiTheme="minorHAnsi" w:cstheme="minorHAnsi"/>
          <w:lang w:eastAsia="en-GB"/>
        </w:rPr>
        <w:t>s</w:t>
      </w:r>
      <w:r w:rsidRPr="00EC7382">
        <w:rPr>
          <w:rFonts w:asciiTheme="minorHAnsi" w:hAnsiTheme="minorHAnsi" w:cstheme="minorHAnsi"/>
          <w:lang w:eastAsia="en-GB"/>
        </w:rPr>
        <w:t>uspected fracture</w:t>
      </w:r>
      <w:r w:rsidRPr="00EC7382" w:rsidR="00D03B23">
        <w:rPr>
          <w:rFonts w:asciiTheme="minorHAnsi" w:hAnsiTheme="minorHAnsi" w:cstheme="minorHAnsi"/>
          <w:lang w:eastAsia="en-GB"/>
        </w:rPr>
        <w:t>;</w:t>
      </w:r>
    </w:p>
    <w:p w:rsidRPr="00EC7382" w:rsidR="006E41F1" w:rsidP="00EC7382" w:rsidRDefault="006E41F1" w14:paraId="38390A2C" w14:textId="652B423E">
      <w:pPr>
        <w:pStyle w:val="ListParagraph"/>
        <w:numPr>
          <w:ilvl w:val="0"/>
          <w:numId w:val="43"/>
        </w:numPr>
        <w:jc w:val="both"/>
        <w:rPr>
          <w:rFonts w:asciiTheme="minorHAnsi" w:hAnsiTheme="minorHAnsi" w:cstheme="minorHAnsi"/>
          <w:lang w:eastAsia="en-GB"/>
        </w:rPr>
      </w:pPr>
      <w:r w:rsidRPr="00EC7382">
        <w:rPr>
          <w:rFonts w:asciiTheme="minorHAnsi" w:hAnsiTheme="minorHAnsi" w:cstheme="minorHAnsi"/>
          <w:lang w:eastAsia="en-GB"/>
        </w:rPr>
        <w:t>-</w:t>
      </w:r>
      <w:r w:rsidRPr="00EC7382" w:rsidR="00D03B23">
        <w:rPr>
          <w:rFonts w:asciiTheme="minorHAnsi" w:hAnsiTheme="minorHAnsi" w:cstheme="minorHAnsi"/>
          <w:lang w:eastAsia="en-GB"/>
        </w:rPr>
        <w:t>s</w:t>
      </w:r>
      <w:r w:rsidRPr="00EC7382">
        <w:rPr>
          <w:rFonts w:asciiTheme="minorHAnsi" w:hAnsiTheme="minorHAnsi" w:cstheme="minorHAnsi"/>
          <w:lang w:eastAsia="en-GB"/>
        </w:rPr>
        <w:t>eizure</w:t>
      </w:r>
      <w:r w:rsidRPr="00EC7382" w:rsidR="00D03B23">
        <w:rPr>
          <w:rFonts w:asciiTheme="minorHAnsi" w:hAnsiTheme="minorHAnsi" w:cstheme="minorHAnsi"/>
          <w:lang w:eastAsia="en-GB"/>
        </w:rPr>
        <w:t>;</w:t>
      </w:r>
    </w:p>
    <w:p w:rsidRPr="00EC7382" w:rsidR="006E41F1" w:rsidP="00EC7382" w:rsidRDefault="006E41F1" w14:paraId="7F481000" w14:textId="47992C99">
      <w:pPr>
        <w:pStyle w:val="ListParagraph"/>
        <w:numPr>
          <w:ilvl w:val="0"/>
          <w:numId w:val="43"/>
        </w:numPr>
        <w:jc w:val="both"/>
        <w:rPr>
          <w:rFonts w:asciiTheme="minorHAnsi" w:hAnsiTheme="minorHAnsi" w:cstheme="minorHAnsi"/>
          <w:lang w:eastAsia="en-GB"/>
        </w:rPr>
      </w:pPr>
      <w:r w:rsidRPr="00EC7382">
        <w:rPr>
          <w:rFonts w:asciiTheme="minorHAnsi" w:hAnsiTheme="minorHAnsi" w:cstheme="minorHAnsi"/>
          <w:lang w:eastAsia="en-GB"/>
        </w:rPr>
        <w:t>-</w:t>
      </w:r>
      <w:r w:rsidRPr="00EC7382" w:rsidR="00D03B23">
        <w:rPr>
          <w:rFonts w:asciiTheme="minorHAnsi" w:hAnsiTheme="minorHAnsi" w:cstheme="minorHAnsi"/>
          <w:lang w:eastAsia="en-GB"/>
        </w:rPr>
        <w:t>l</w:t>
      </w:r>
      <w:r w:rsidRPr="00EC7382">
        <w:rPr>
          <w:rFonts w:asciiTheme="minorHAnsi" w:hAnsiTheme="minorHAnsi" w:cstheme="minorHAnsi"/>
          <w:lang w:eastAsia="en-GB"/>
        </w:rPr>
        <w:t>oss of consciousness</w:t>
      </w:r>
      <w:r w:rsidRPr="00EC7382" w:rsidR="00D03B23">
        <w:rPr>
          <w:rFonts w:asciiTheme="minorHAnsi" w:hAnsiTheme="minorHAnsi" w:cstheme="minorHAnsi"/>
          <w:lang w:eastAsia="en-GB"/>
        </w:rPr>
        <w:t>;</w:t>
      </w:r>
    </w:p>
    <w:p w:rsidRPr="00EC7382" w:rsidR="006E41F1" w:rsidP="00EC7382" w:rsidRDefault="006E41F1" w14:paraId="0A9ABDEC" w14:textId="5A50CEE2">
      <w:pPr>
        <w:pStyle w:val="ListParagraph"/>
        <w:numPr>
          <w:ilvl w:val="0"/>
          <w:numId w:val="43"/>
        </w:numPr>
        <w:jc w:val="both"/>
        <w:rPr>
          <w:rFonts w:asciiTheme="minorHAnsi" w:hAnsiTheme="minorHAnsi" w:cstheme="minorHAnsi"/>
          <w:lang w:eastAsia="en-GB"/>
        </w:rPr>
      </w:pPr>
      <w:r w:rsidRPr="00EC7382">
        <w:rPr>
          <w:rFonts w:asciiTheme="minorHAnsi" w:hAnsiTheme="minorHAnsi" w:cstheme="minorHAnsi"/>
          <w:lang w:eastAsia="en-GB"/>
        </w:rPr>
        <w:t>-</w:t>
      </w:r>
      <w:r w:rsidRPr="00EC7382" w:rsidR="00D03B23">
        <w:rPr>
          <w:rFonts w:asciiTheme="minorHAnsi" w:hAnsiTheme="minorHAnsi" w:cstheme="minorHAnsi"/>
          <w:lang w:eastAsia="en-GB"/>
        </w:rPr>
        <w:t>a</w:t>
      </w:r>
      <w:r w:rsidRPr="00EC7382">
        <w:rPr>
          <w:rFonts w:asciiTheme="minorHAnsi" w:hAnsiTheme="minorHAnsi" w:cstheme="minorHAnsi"/>
          <w:lang w:eastAsia="en-GB"/>
        </w:rPr>
        <w:t>naphylaxis reaction</w:t>
      </w:r>
      <w:r w:rsidRPr="00EC7382" w:rsidR="00D03B23">
        <w:rPr>
          <w:rFonts w:asciiTheme="minorHAnsi" w:hAnsiTheme="minorHAnsi" w:cstheme="minorHAnsi"/>
          <w:lang w:eastAsia="en-GB"/>
        </w:rPr>
        <w:t>.</w:t>
      </w:r>
    </w:p>
    <w:p w:rsidRPr="00EC7382" w:rsidR="006E41F1" w:rsidP="08A6F60B" w:rsidRDefault="006E41F1" w14:paraId="62A918E4" w14:textId="77777777">
      <w:pPr>
        <w:jc w:val="both"/>
        <w:rPr>
          <w:rFonts w:asciiTheme="minorHAnsi" w:hAnsiTheme="minorHAnsi" w:cstheme="minorHAnsi"/>
          <w:sz w:val="22"/>
          <w:szCs w:val="22"/>
          <w:lang w:eastAsia="en-GB"/>
        </w:rPr>
      </w:pPr>
    </w:p>
    <w:p w:rsidRPr="00EC7382" w:rsidR="009153F2" w:rsidP="08A6F60B" w:rsidRDefault="009153F2" w14:paraId="5DC4CDC4" w14:textId="77777777">
      <w:pPr>
        <w:jc w:val="both"/>
        <w:rPr>
          <w:rFonts w:asciiTheme="minorHAnsi" w:hAnsiTheme="minorHAnsi" w:cstheme="minorHAnsi"/>
          <w:sz w:val="22"/>
          <w:szCs w:val="22"/>
          <w:lang w:eastAsia="en-GB"/>
        </w:rPr>
      </w:pPr>
    </w:p>
    <w:p w:rsidRPr="00EC7382" w:rsidR="009153F2" w:rsidP="009153F2" w:rsidRDefault="009153F2" w14:paraId="50C5AEBA" w14:textId="32C95EF7">
      <w:pPr>
        <w:jc w:val="both"/>
        <w:rPr>
          <w:rFonts w:asciiTheme="minorHAnsi" w:hAnsiTheme="minorHAnsi" w:cstheme="minorHAnsi"/>
          <w:b/>
          <w:bCs/>
          <w:sz w:val="22"/>
          <w:szCs w:val="22"/>
          <w:lang w:eastAsia="en-GB"/>
        </w:rPr>
      </w:pPr>
      <w:r w:rsidRPr="00EC7382">
        <w:rPr>
          <w:rFonts w:asciiTheme="minorHAnsi" w:hAnsiTheme="minorHAnsi" w:cstheme="minorHAnsi"/>
          <w:b/>
          <w:bCs/>
          <w:sz w:val="22"/>
          <w:szCs w:val="22"/>
          <w:lang w:eastAsia="en-GB"/>
        </w:rPr>
        <w:t>Educational Visits Offsite</w:t>
      </w:r>
    </w:p>
    <w:p w:rsidRPr="00EC7382" w:rsidR="009153F2" w:rsidP="08A6F60B" w:rsidRDefault="009153F2" w14:paraId="0B8D10CE" w14:textId="691DA41E">
      <w:pPr>
        <w:jc w:val="both"/>
        <w:rPr>
          <w:rFonts w:asciiTheme="minorHAnsi" w:hAnsiTheme="minorHAnsi" w:cstheme="minorHAnsi"/>
          <w:spacing w:val="-2"/>
          <w:sz w:val="22"/>
          <w:szCs w:val="22"/>
        </w:rPr>
      </w:pPr>
      <w:r w:rsidRPr="00EC7382">
        <w:rPr>
          <w:rFonts w:asciiTheme="minorHAnsi" w:hAnsiTheme="minorHAnsi" w:cstheme="minorHAnsi"/>
          <w:sz w:val="22"/>
          <w:szCs w:val="22"/>
        </w:rPr>
        <w:t>When</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an</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activity</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is</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taking</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place</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off-site</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designated</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leader</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of</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party</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must</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follow</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guidance</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in the</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Educational</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Visits</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Policy</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in</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respect</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of</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ensuring</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suitable</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first</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aid</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and</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medical</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provision,</w:t>
      </w:r>
      <w:r w:rsidRPr="00EC7382">
        <w:rPr>
          <w:rFonts w:asciiTheme="minorHAnsi" w:hAnsiTheme="minorHAnsi" w:cstheme="minorHAnsi"/>
          <w:spacing w:val="-4"/>
          <w:sz w:val="22"/>
          <w:szCs w:val="22"/>
        </w:rPr>
        <w:t xml:space="preserve"> </w:t>
      </w:r>
      <w:r w:rsidRPr="00EC7382">
        <w:rPr>
          <w:rFonts w:asciiTheme="minorHAnsi" w:hAnsiTheme="minorHAnsi" w:cstheme="minorHAnsi"/>
          <w:sz w:val="22"/>
          <w:szCs w:val="22"/>
        </w:rPr>
        <w:t>including for</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any</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pupils</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with</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medical</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conditions</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and</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any</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treatment</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they</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require.</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Educational</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Visit</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risk assessments</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must</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consider</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needs</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of</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such</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pupils</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and</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any</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impact</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they</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have</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on</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consideration</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of staff</w:t>
      </w:r>
      <w:r w:rsidRPr="00EC7382" w:rsidR="00CF3B4A">
        <w:rPr>
          <w:rFonts w:asciiTheme="minorHAnsi" w:hAnsiTheme="minorHAnsi" w:cstheme="minorHAnsi"/>
          <w:sz w:val="22"/>
          <w:szCs w:val="22"/>
        </w:rPr>
        <w:t>/</w:t>
      </w:r>
      <w:r w:rsidRPr="00EC7382">
        <w:rPr>
          <w:rFonts w:asciiTheme="minorHAnsi" w:hAnsiTheme="minorHAnsi" w:cstheme="minorHAnsi"/>
          <w:sz w:val="22"/>
          <w:szCs w:val="22"/>
        </w:rPr>
        <w:t>pupil</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ratios. The trip leader is responsible for reporting any accidents and medical</w:t>
      </w:r>
      <w:r w:rsidRPr="00EC7382">
        <w:rPr>
          <w:rFonts w:asciiTheme="minorHAnsi" w:hAnsiTheme="minorHAnsi" w:cstheme="minorHAnsi"/>
          <w:spacing w:val="-2"/>
          <w:sz w:val="22"/>
          <w:szCs w:val="22"/>
        </w:rPr>
        <w:t xml:space="preserve"> </w:t>
      </w:r>
      <w:r w:rsidRPr="00EC7382">
        <w:rPr>
          <w:rFonts w:asciiTheme="minorHAnsi" w:hAnsiTheme="minorHAnsi" w:cstheme="minorHAnsi"/>
          <w:sz w:val="22"/>
          <w:szCs w:val="22"/>
        </w:rPr>
        <w:t>incidents</w:t>
      </w:r>
      <w:r w:rsidRPr="00EC7382">
        <w:rPr>
          <w:rFonts w:asciiTheme="minorHAnsi" w:hAnsiTheme="minorHAnsi" w:cstheme="minorHAnsi"/>
          <w:spacing w:val="-2"/>
          <w:sz w:val="22"/>
          <w:szCs w:val="22"/>
        </w:rPr>
        <w:t xml:space="preserve"> </w:t>
      </w:r>
      <w:r w:rsidRPr="00EC7382">
        <w:rPr>
          <w:rFonts w:asciiTheme="minorHAnsi" w:hAnsiTheme="minorHAnsi" w:cstheme="minorHAnsi"/>
          <w:sz w:val="22"/>
          <w:szCs w:val="22"/>
        </w:rPr>
        <w:t>that</w:t>
      </w:r>
      <w:r w:rsidRPr="00EC7382">
        <w:rPr>
          <w:rFonts w:asciiTheme="minorHAnsi" w:hAnsiTheme="minorHAnsi" w:cstheme="minorHAnsi"/>
          <w:spacing w:val="-2"/>
          <w:sz w:val="22"/>
          <w:szCs w:val="22"/>
        </w:rPr>
        <w:t xml:space="preserve"> </w:t>
      </w:r>
      <w:r w:rsidRPr="00EC7382">
        <w:rPr>
          <w:rFonts w:asciiTheme="minorHAnsi" w:hAnsiTheme="minorHAnsi" w:cstheme="minorHAnsi"/>
          <w:sz w:val="22"/>
          <w:szCs w:val="22"/>
        </w:rPr>
        <w:t>occur</w:t>
      </w:r>
      <w:r w:rsidRPr="00EC7382">
        <w:rPr>
          <w:rFonts w:asciiTheme="minorHAnsi" w:hAnsiTheme="minorHAnsi" w:cstheme="minorHAnsi"/>
          <w:spacing w:val="-2"/>
          <w:sz w:val="22"/>
          <w:szCs w:val="22"/>
        </w:rPr>
        <w:t xml:space="preserve"> </w:t>
      </w:r>
      <w:r w:rsidRPr="00EC7382">
        <w:rPr>
          <w:rFonts w:asciiTheme="minorHAnsi" w:hAnsiTheme="minorHAnsi" w:cstheme="minorHAnsi"/>
          <w:sz w:val="22"/>
          <w:szCs w:val="22"/>
        </w:rPr>
        <w:t>off-site</w:t>
      </w:r>
      <w:r w:rsidRPr="00EC7382">
        <w:rPr>
          <w:rFonts w:asciiTheme="minorHAnsi" w:hAnsiTheme="minorHAnsi" w:cstheme="minorHAnsi"/>
          <w:spacing w:val="-2"/>
          <w:sz w:val="22"/>
          <w:szCs w:val="22"/>
        </w:rPr>
        <w:t>.</w:t>
      </w:r>
    </w:p>
    <w:p w:rsidRPr="00EC7382" w:rsidR="00CF3B4A" w:rsidP="08A6F60B" w:rsidRDefault="00CF3B4A" w14:paraId="6D034071" w14:textId="77777777">
      <w:pPr>
        <w:jc w:val="both"/>
        <w:rPr>
          <w:rFonts w:asciiTheme="minorHAnsi" w:hAnsiTheme="minorHAnsi" w:cstheme="minorHAnsi"/>
          <w:b/>
          <w:bCs/>
          <w:sz w:val="22"/>
          <w:szCs w:val="22"/>
          <w:lang w:eastAsia="en-GB"/>
        </w:rPr>
      </w:pPr>
    </w:p>
    <w:p w:rsidRPr="00EC7382" w:rsidR="00FB6112" w:rsidP="00FB6112" w:rsidRDefault="00662A66" w14:paraId="7F26AB6C" w14:textId="01359794">
      <w:pPr>
        <w:jc w:val="both"/>
        <w:rPr>
          <w:rFonts w:asciiTheme="minorHAnsi" w:hAnsiTheme="minorHAnsi" w:cstheme="minorHAnsi"/>
          <w:b/>
          <w:bCs/>
          <w:sz w:val="22"/>
          <w:szCs w:val="22"/>
          <w:lang w:eastAsia="en-GB"/>
        </w:rPr>
      </w:pPr>
      <w:r w:rsidRPr="00EC7382">
        <w:rPr>
          <w:rFonts w:asciiTheme="minorHAnsi" w:hAnsiTheme="minorHAnsi" w:cstheme="minorHAnsi"/>
          <w:b/>
          <w:bCs/>
          <w:sz w:val="22"/>
          <w:szCs w:val="22"/>
          <w:lang w:eastAsia="en-GB"/>
        </w:rPr>
        <w:t>Reporting Procedures Offsite – Trip or local visit</w:t>
      </w:r>
    </w:p>
    <w:p w:rsidRPr="00EC7382" w:rsidR="00662A66" w:rsidP="00927836" w:rsidRDefault="00662A66" w14:paraId="42A23ED9" w14:textId="214C9C17">
      <w:pPr>
        <w:pStyle w:val="BodyText"/>
        <w:spacing w:before="243" w:line="235" w:lineRule="auto"/>
        <w:ind w:left="0" w:right="817"/>
        <w:rPr>
          <w:rFonts w:asciiTheme="minorHAnsi" w:hAnsiTheme="minorHAnsi" w:cstheme="minorHAnsi"/>
          <w:sz w:val="22"/>
          <w:szCs w:val="22"/>
        </w:rPr>
      </w:pPr>
      <w:r w:rsidRPr="00EC7382">
        <w:rPr>
          <w:rFonts w:asciiTheme="minorHAnsi" w:hAnsiTheme="minorHAnsi" w:cstheme="minorHAnsi"/>
          <w:sz w:val="22"/>
          <w:szCs w:val="22"/>
        </w:rPr>
        <w:t>Within</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staffing</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ratio</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for</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visits,</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at</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least</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one member of staff is to be appointed the nominated first aider by the trip leader. If</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off-site</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event</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includes</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EYFS</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pupils,</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nominated first aider must</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include</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staff</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with</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a</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full</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paediatric</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first</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aid</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qualification.</w:t>
      </w:r>
    </w:p>
    <w:p w:rsidRPr="00EC7382" w:rsidR="00662A66" w:rsidP="00662A66" w:rsidRDefault="00662A66" w14:paraId="1061BD18" w14:textId="14850554">
      <w:pPr>
        <w:jc w:val="both"/>
        <w:rPr>
          <w:rFonts w:asciiTheme="minorHAnsi" w:hAnsiTheme="minorHAnsi" w:cstheme="minorHAnsi"/>
          <w:sz w:val="22"/>
          <w:szCs w:val="22"/>
        </w:rPr>
      </w:pPr>
      <w:r w:rsidRPr="00EC7382">
        <w:rPr>
          <w:rFonts w:asciiTheme="minorHAnsi" w:hAnsiTheme="minorHAnsi" w:cstheme="minorHAnsi"/>
          <w:sz w:val="22"/>
          <w:szCs w:val="22"/>
        </w:rPr>
        <w:t>Should</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a</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pupil</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become</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ill</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or</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injured</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during</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visit,</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supervising</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member</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of</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staff</w:t>
      </w:r>
      <w:r w:rsidRPr="00EC7382">
        <w:rPr>
          <w:rFonts w:asciiTheme="minorHAnsi" w:hAnsiTheme="minorHAnsi" w:cstheme="minorHAnsi"/>
          <w:spacing w:val="-9"/>
          <w:sz w:val="22"/>
          <w:szCs w:val="22"/>
        </w:rPr>
        <w:t xml:space="preserve"> </w:t>
      </w:r>
      <w:r w:rsidRPr="00EC7382" w:rsidR="00CF3B4A">
        <w:rPr>
          <w:rFonts w:asciiTheme="minorHAnsi" w:hAnsiTheme="minorHAnsi" w:cstheme="minorHAnsi"/>
          <w:spacing w:val="-9"/>
          <w:sz w:val="22"/>
          <w:szCs w:val="22"/>
        </w:rPr>
        <w:t xml:space="preserve">will </w:t>
      </w:r>
      <w:r w:rsidRPr="00EC7382">
        <w:rPr>
          <w:rFonts w:asciiTheme="minorHAnsi" w:hAnsiTheme="minorHAnsi" w:cstheme="minorHAnsi"/>
          <w:sz w:val="22"/>
          <w:szCs w:val="22"/>
        </w:rPr>
        <w:t>call</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first aider</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for assistance.</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first aider</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will</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then</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move</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to</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incident</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with</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his</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or</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her</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group</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and</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either</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pass</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pupils</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in his or her group to the supervision of the group leader of the sick or injured pupil or, if more appropriate,</w:t>
      </w:r>
      <w:r w:rsidRPr="00EC7382">
        <w:rPr>
          <w:rFonts w:asciiTheme="minorHAnsi" w:hAnsiTheme="minorHAnsi" w:cstheme="minorHAnsi"/>
          <w:spacing w:val="-11"/>
          <w:sz w:val="22"/>
          <w:szCs w:val="22"/>
        </w:rPr>
        <w:t xml:space="preserve"> </w:t>
      </w:r>
      <w:r w:rsidRPr="00EC7382">
        <w:rPr>
          <w:rFonts w:asciiTheme="minorHAnsi" w:hAnsiTheme="minorHAnsi" w:cstheme="minorHAnsi"/>
          <w:sz w:val="22"/>
          <w:szCs w:val="22"/>
        </w:rPr>
        <w:t>distribute</w:t>
      </w:r>
      <w:r w:rsidRPr="00EC7382">
        <w:rPr>
          <w:rFonts w:asciiTheme="minorHAnsi" w:hAnsiTheme="minorHAnsi" w:cstheme="minorHAnsi"/>
          <w:spacing w:val="-11"/>
          <w:sz w:val="22"/>
          <w:szCs w:val="22"/>
        </w:rPr>
        <w:t xml:space="preserve"> </w:t>
      </w:r>
      <w:r w:rsidRPr="00EC7382">
        <w:rPr>
          <w:rFonts w:asciiTheme="minorHAnsi" w:hAnsiTheme="minorHAnsi" w:cstheme="minorHAnsi"/>
          <w:sz w:val="22"/>
          <w:szCs w:val="22"/>
        </w:rPr>
        <w:t>them</w:t>
      </w:r>
      <w:r w:rsidRPr="00EC7382">
        <w:rPr>
          <w:rFonts w:asciiTheme="minorHAnsi" w:hAnsiTheme="minorHAnsi" w:cstheme="minorHAnsi"/>
          <w:spacing w:val="-11"/>
          <w:sz w:val="22"/>
          <w:szCs w:val="22"/>
        </w:rPr>
        <w:t xml:space="preserve"> </w:t>
      </w:r>
      <w:r w:rsidRPr="00EC7382">
        <w:rPr>
          <w:rFonts w:asciiTheme="minorHAnsi" w:hAnsiTheme="minorHAnsi" w:cstheme="minorHAnsi"/>
          <w:sz w:val="22"/>
          <w:szCs w:val="22"/>
        </w:rPr>
        <w:t>between</w:t>
      </w:r>
      <w:r w:rsidRPr="00EC7382">
        <w:rPr>
          <w:rFonts w:asciiTheme="minorHAnsi" w:hAnsiTheme="minorHAnsi" w:cstheme="minorHAnsi"/>
          <w:spacing w:val="-11"/>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11"/>
          <w:sz w:val="22"/>
          <w:szCs w:val="22"/>
        </w:rPr>
        <w:t xml:space="preserve"> </w:t>
      </w:r>
      <w:r w:rsidRPr="00EC7382">
        <w:rPr>
          <w:rFonts w:asciiTheme="minorHAnsi" w:hAnsiTheme="minorHAnsi" w:cstheme="minorHAnsi"/>
          <w:sz w:val="22"/>
          <w:szCs w:val="22"/>
        </w:rPr>
        <w:t>various</w:t>
      </w:r>
      <w:r w:rsidRPr="00EC7382">
        <w:rPr>
          <w:rFonts w:asciiTheme="minorHAnsi" w:hAnsiTheme="minorHAnsi" w:cstheme="minorHAnsi"/>
          <w:spacing w:val="-11"/>
          <w:sz w:val="22"/>
          <w:szCs w:val="22"/>
        </w:rPr>
        <w:t xml:space="preserve"> </w:t>
      </w:r>
      <w:r w:rsidRPr="00EC7382">
        <w:rPr>
          <w:rFonts w:asciiTheme="minorHAnsi" w:hAnsiTheme="minorHAnsi" w:cstheme="minorHAnsi"/>
          <w:sz w:val="22"/>
          <w:szCs w:val="22"/>
        </w:rPr>
        <w:t>groups</w:t>
      </w:r>
      <w:r w:rsidRPr="00EC7382">
        <w:rPr>
          <w:rFonts w:asciiTheme="minorHAnsi" w:hAnsiTheme="minorHAnsi" w:cstheme="minorHAnsi"/>
          <w:spacing w:val="-11"/>
          <w:sz w:val="22"/>
          <w:szCs w:val="22"/>
        </w:rPr>
        <w:t xml:space="preserve"> </w:t>
      </w:r>
      <w:r w:rsidRPr="00EC7382">
        <w:rPr>
          <w:rFonts w:asciiTheme="minorHAnsi" w:hAnsiTheme="minorHAnsi" w:cstheme="minorHAnsi"/>
          <w:sz w:val="22"/>
          <w:szCs w:val="22"/>
        </w:rPr>
        <w:t>on</w:t>
      </w:r>
      <w:r w:rsidRPr="00EC7382">
        <w:rPr>
          <w:rFonts w:asciiTheme="minorHAnsi" w:hAnsiTheme="minorHAnsi" w:cstheme="minorHAnsi"/>
          <w:spacing w:val="-11"/>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11"/>
          <w:sz w:val="22"/>
          <w:szCs w:val="22"/>
        </w:rPr>
        <w:t xml:space="preserve"> </w:t>
      </w:r>
      <w:r w:rsidRPr="00EC7382">
        <w:rPr>
          <w:rFonts w:asciiTheme="minorHAnsi" w:hAnsiTheme="minorHAnsi" w:cstheme="minorHAnsi"/>
          <w:sz w:val="22"/>
          <w:szCs w:val="22"/>
        </w:rPr>
        <w:t>trip.</w:t>
      </w:r>
      <w:r w:rsidRPr="00EC7382">
        <w:rPr>
          <w:rFonts w:asciiTheme="minorHAnsi" w:hAnsiTheme="minorHAnsi" w:cstheme="minorHAnsi"/>
          <w:spacing w:val="-11"/>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11"/>
          <w:sz w:val="22"/>
          <w:szCs w:val="22"/>
        </w:rPr>
        <w:t xml:space="preserve"> </w:t>
      </w:r>
      <w:r w:rsidRPr="00EC7382">
        <w:rPr>
          <w:rFonts w:asciiTheme="minorHAnsi" w:hAnsiTheme="minorHAnsi" w:cstheme="minorHAnsi"/>
          <w:sz w:val="22"/>
          <w:szCs w:val="22"/>
        </w:rPr>
        <w:t>first aider</w:t>
      </w:r>
      <w:r w:rsidRPr="00EC7382">
        <w:rPr>
          <w:rFonts w:asciiTheme="minorHAnsi" w:hAnsiTheme="minorHAnsi" w:cstheme="minorHAnsi"/>
          <w:spacing w:val="-11"/>
          <w:sz w:val="22"/>
          <w:szCs w:val="22"/>
        </w:rPr>
        <w:t xml:space="preserve"> </w:t>
      </w:r>
      <w:r w:rsidRPr="00EC7382">
        <w:rPr>
          <w:rFonts w:asciiTheme="minorHAnsi" w:hAnsiTheme="minorHAnsi" w:cstheme="minorHAnsi"/>
          <w:sz w:val="22"/>
          <w:szCs w:val="22"/>
        </w:rPr>
        <w:t>can</w:t>
      </w:r>
      <w:r w:rsidRPr="00EC7382">
        <w:rPr>
          <w:rFonts w:asciiTheme="minorHAnsi" w:hAnsiTheme="minorHAnsi" w:cstheme="minorHAnsi"/>
          <w:spacing w:val="-11"/>
          <w:sz w:val="22"/>
          <w:szCs w:val="22"/>
        </w:rPr>
        <w:t xml:space="preserve"> </w:t>
      </w:r>
      <w:r w:rsidRPr="00EC7382">
        <w:rPr>
          <w:rFonts w:asciiTheme="minorHAnsi" w:hAnsiTheme="minorHAnsi" w:cstheme="minorHAnsi"/>
          <w:sz w:val="22"/>
          <w:szCs w:val="22"/>
        </w:rPr>
        <w:t>then</w:t>
      </w:r>
      <w:r w:rsidRPr="00EC7382">
        <w:rPr>
          <w:rFonts w:asciiTheme="minorHAnsi" w:hAnsiTheme="minorHAnsi" w:cstheme="minorHAnsi"/>
          <w:spacing w:val="-11"/>
          <w:sz w:val="22"/>
          <w:szCs w:val="22"/>
        </w:rPr>
        <w:t xml:space="preserve"> </w:t>
      </w:r>
      <w:r w:rsidRPr="00EC7382">
        <w:rPr>
          <w:rFonts w:asciiTheme="minorHAnsi" w:hAnsiTheme="minorHAnsi" w:cstheme="minorHAnsi"/>
          <w:sz w:val="22"/>
          <w:szCs w:val="22"/>
        </w:rPr>
        <w:t>attend</w:t>
      </w:r>
      <w:r w:rsidRPr="00EC7382">
        <w:rPr>
          <w:rFonts w:asciiTheme="minorHAnsi" w:hAnsiTheme="minorHAnsi" w:cstheme="minorHAnsi"/>
          <w:spacing w:val="-11"/>
          <w:sz w:val="22"/>
          <w:szCs w:val="22"/>
        </w:rPr>
        <w:t xml:space="preserve"> </w:t>
      </w:r>
      <w:r w:rsidRPr="00EC7382">
        <w:rPr>
          <w:rFonts w:asciiTheme="minorHAnsi" w:hAnsiTheme="minorHAnsi" w:cstheme="minorHAnsi"/>
          <w:sz w:val="22"/>
          <w:szCs w:val="22"/>
        </w:rPr>
        <w:t>to</w:t>
      </w:r>
      <w:r w:rsidRPr="00EC7382">
        <w:rPr>
          <w:rFonts w:asciiTheme="minorHAnsi" w:hAnsiTheme="minorHAnsi" w:cstheme="minorHAnsi"/>
          <w:spacing w:val="-11"/>
          <w:sz w:val="22"/>
          <w:szCs w:val="22"/>
        </w:rPr>
        <w:t xml:space="preserve"> </w:t>
      </w:r>
      <w:r w:rsidRPr="00EC7382">
        <w:rPr>
          <w:rFonts w:asciiTheme="minorHAnsi" w:hAnsiTheme="minorHAnsi" w:cstheme="minorHAnsi"/>
          <w:sz w:val="22"/>
          <w:szCs w:val="22"/>
        </w:rPr>
        <w:t>the child</w:t>
      </w:r>
      <w:r w:rsidRPr="00EC7382">
        <w:rPr>
          <w:rFonts w:asciiTheme="minorHAnsi" w:hAnsiTheme="minorHAnsi" w:cstheme="minorHAnsi"/>
          <w:spacing w:val="-2"/>
          <w:sz w:val="22"/>
          <w:szCs w:val="22"/>
        </w:rPr>
        <w:t xml:space="preserve"> </w:t>
      </w:r>
      <w:r w:rsidRPr="00EC7382">
        <w:rPr>
          <w:rFonts w:asciiTheme="minorHAnsi" w:hAnsiTheme="minorHAnsi" w:cstheme="minorHAnsi"/>
          <w:sz w:val="22"/>
          <w:szCs w:val="22"/>
        </w:rPr>
        <w:t>requiring</w:t>
      </w:r>
      <w:r w:rsidRPr="00EC7382">
        <w:rPr>
          <w:rFonts w:asciiTheme="minorHAnsi" w:hAnsiTheme="minorHAnsi" w:cstheme="minorHAnsi"/>
          <w:spacing w:val="-2"/>
          <w:sz w:val="22"/>
          <w:szCs w:val="22"/>
        </w:rPr>
        <w:t xml:space="preserve"> </w:t>
      </w:r>
      <w:r w:rsidRPr="00EC7382">
        <w:rPr>
          <w:rFonts w:asciiTheme="minorHAnsi" w:hAnsiTheme="minorHAnsi" w:cstheme="minorHAnsi"/>
          <w:sz w:val="22"/>
          <w:szCs w:val="22"/>
        </w:rPr>
        <w:t>treatment</w:t>
      </w:r>
      <w:r w:rsidRPr="00EC7382">
        <w:rPr>
          <w:rFonts w:asciiTheme="minorHAnsi" w:hAnsiTheme="minorHAnsi" w:cstheme="minorHAnsi"/>
          <w:spacing w:val="-2"/>
          <w:sz w:val="22"/>
          <w:szCs w:val="22"/>
        </w:rPr>
        <w:t xml:space="preserve"> </w:t>
      </w:r>
      <w:r w:rsidRPr="00EC7382">
        <w:rPr>
          <w:rFonts w:asciiTheme="minorHAnsi" w:hAnsiTheme="minorHAnsi" w:cstheme="minorHAnsi"/>
          <w:sz w:val="22"/>
          <w:szCs w:val="22"/>
        </w:rPr>
        <w:t>in</w:t>
      </w:r>
      <w:r w:rsidRPr="00EC7382">
        <w:rPr>
          <w:rFonts w:asciiTheme="minorHAnsi" w:hAnsiTheme="minorHAnsi" w:cstheme="minorHAnsi"/>
          <w:spacing w:val="-2"/>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2"/>
          <w:sz w:val="22"/>
          <w:szCs w:val="22"/>
        </w:rPr>
        <w:t xml:space="preserve"> </w:t>
      </w:r>
      <w:r w:rsidRPr="00EC7382">
        <w:rPr>
          <w:rFonts w:asciiTheme="minorHAnsi" w:hAnsiTheme="minorHAnsi" w:cstheme="minorHAnsi"/>
          <w:sz w:val="22"/>
          <w:szCs w:val="22"/>
        </w:rPr>
        <w:t>knowledge</w:t>
      </w:r>
      <w:r w:rsidRPr="00EC7382">
        <w:rPr>
          <w:rFonts w:asciiTheme="minorHAnsi" w:hAnsiTheme="minorHAnsi" w:cstheme="minorHAnsi"/>
          <w:spacing w:val="-2"/>
          <w:sz w:val="22"/>
          <w:szCs w:val="22"/>
        </w:rPr>
        <w:t xml:space="preserve"> </w:t>
      </w:r>
      <w:r w:rsidRPr="00EC7382">
        <w:rPr>
          <w:rFonts w:asciiTheme="minorHAnsi" w:hAnsiTheme="minorHAnsi" w:cstheme="minorHAnsi"/>
          <w:sz w:val="22"/>
          <w:szCs w:val="22"/>
        </w:rPr>
        <w:t>that</w:t>
      </w:r>
      <w:r w:rsidRPr="00EC7382" w:rsidR="00CF3B4A">
        <w:rPr>
          <w:rFonts w:asciiTheme="minorHAnsi" w:hAnsiTheme="minorHAnsi" w:cstheme="minorHAnsi"/>
          <w:spacing w:val="-2"/>
          <w:sz w:val="22"/>
          <w:szCs w:val="22"/>
        </w:rPr>
        <w:t xml:space="preserve"> all</w:t>
      </w:r>
      <w:r w:rsidRPr="00EC7382">
        <w:rPr>
          <w:rFonts w:asciiTheme="minorHAnsi" w:hAnsiTheme="minorHAnsi" w:cstheme="minorHAnsi"/>
          <w:spacing w:val="-2"/>
          <w:sz w:val="22"/>
          <w:szCs w:val="22"/>
        </w:rPr>
        <w:t xml:space="preserve"> </w:t>
      </w:r>
      <w:r w:rsidRPr="00EC7382">
        <w:rPr>
          <w:rFonts w:asciiTheme="minorHAnsi" w:hAnsiTheme="minorHAnsi" w:cstheme="minorHAnsi"/>
          <w:sz w:val="22"/>
          <w:szCs w:val="22"/>
        </w:rPr>
        <w:t>pupils</w:t>
      </w:r>
      <w:r w:rsidRPr="00EC7382">
        <w:rPr>
          <w:rFonts w:asciiTheme="minorHAnsi" w:hAnsiTheme="minorHAnsi" w:cstheme="minorHAnsi"/>
          <w:spacing w:val="-2"/>
          <w:sz w:val="22"/>
          <w:szCs w:val="22"/>
        </w:rPr>
        <w:t xml:space="preserve"> </w:t>
      </w:r>
      <w:r w:rsidRPr="00EC7382">
        <w:rPr>
          <w:rFonts w:asciiTheme="minorHAnsi" w:hAnsiTheme="minorHAnsi" w:cstheme="minorHAnsi"/>
          <w:sz w:val="22"/>
          <w:szCs w:val="22"/>
        </w:rPr>
        <w:t>are</w:t>
      </w:r>
      <w:r w:rsidRPr="00EC7382">
        <w:rPr>
          <w:rFonts w:asciiTheme="minorHAnsi" w:hAnsiTheme="minorHAnsi" w:cstheme="minorHAnsi"/>
          <w:spacing w:val="-2"/>
          <w:sz w:val="22"/>
          <w:szCs w:val="22"/>
        </w:rPr>
        <w:t xml:space="preserve"> </w:t>
      </w:r>
      <w:r w:rsidRPr="00EC7382">
        <w:rPr>
          <w:rFonts w:asciiTheme="minorHAnsi" w:hAnsiTheme="minorHAnsi" w:cstheme="minorHAnsi"/>
          <w:sz w:val="22"/>
          <w:szCs w:val="22"/>
        </w:rPr>
        <w:t>under</w:t>
      </w:r>
      <w:r w:rsidRPr="00EC7382">
        <w:rPr>
          <w:rFonts w:asciiTheme="minorHAnsi" w:hAnsiTheme="minorHAnsi" w:cstheme="minorHAnsi"/>
          <w:spacing w:val="-2"/>
          <w:sz w:val="22"/>
          <w:szCs w:val="22"/>
        </w:rPr>
        <w:t xml:space="preserve"> </w:t>
      </w:r>
      <w:r w:rsidRPr="00EC7382">
        <w:rPr>
          <w:rFonts w:asciiTheme="minorHAnsi" w:hAnsiTheme="minorHAnsi" w:cstheme="minorHAnsi"/>
          <w:sz w:val="22"/>
          <w:szCs w:val="22"/>
        </w:rPr>
        <w:t>supervision.</w:t>
      </w:r>
    </w:p>
    <w:p w:rsidRPr="00EC7382" w:rsidR="00692419" w:rsidP="00662A66" w:rsidRDefault="00692419" w14:paraId="548DC4D8" w14:textId="77777777">
      <w:pPr>
        <w:jc w:val="both"/>
        <w:rPr>
          <w:rFonts w:asciiTheme="minorHAnsi" w:hAnsiTheme="minorHAnsi" w:cstheme="minorHAnsi"/>
          <w:sz w:val="22"/>
          <w:szCs w:val="22"/>
        </w:rPr>
      </w:pPr>
    </w:p>
    <w:p w:rsidRPr="00EC7382" w:rsidR="003D49FA" w:rsidP="00662A66" w:rsidRDefault="00692419" w14:paraId="09FA9141" w14:textId="4300B56D">
      <w:pPr>
        <w:jc w:val="both"/>
        <w:rPr>
          <w:rFonts w:asciiTheme="minorHAnsi" w:hAnsiTheme="minorHAnsi" w:cstheme="minorHAnsi"/>
          <w:sz w:val="22"/>
          <w:szCs w:val="22"/>
        </w:rPr>
      </w:pPr>
      <w:r w:rsidRPr="00EC7382">
        <w:rPr>
          <w:rFonts w:asciiTheme="minorHAnsi" w:hAnsiTheme="minorHAnsi" w:cstheme="minorHAnsi"/>
          <w:sz w:val="22"/>
          <w:szCs w:val="22"/>
        </w:rPr>
        <w:t>-</w:t>
      </w:r>
      <w:r w:rsidRPr="00EC7382" w:rsidR="00CF3B4A">
        <w:rPr>
          <w:rFonts w:asciiTheme="minorHAnsi" w:hAnsiTheme="minorHAnsi" w:cstheme="minorHAnsi"/>
          <w:sz w:val="22"/>
          <w:szCs w:val="22"/>
        </w:rPr>
        <w:t xml:space="preserve"> t</w:t>
      </w:r>
      <w:r w:rsidRPr="00EC7382" w:rsidR="003D49FA">
        <w:rPr>
          <w:rFonts w:asciiTheme="minorHAnsi" w:hAnsiTheme="minorHAnsi" w:cstheme="minorHAnsi"/>
          <w:sz w:val="22"/>
          <w:szCs w:val="22"/>
        </w:rPr>
        <w:t>he first aider will be responsible for calling 999 and/or parents if required</w:t>
      </w:r>
      <w:r w:rsidRPr="00EC7382" w:rsidR="00CF3B4A">
        <w:rPr>
          <w:rFonts w:asciiTheme="minorHAnsi" w:hAnsiTheme="minorHAnsi" w:cstheme="minorHAnsi"/>
          <w:sz w:val="22"/>
          <w:szCs w:val="22"/>
        </w:rPr>
        <w:t>;</w:t>
      </w:r>
    </w:p>
    <w:p w:rsidRPr="00EC7382" w:rsidR="003D49FA" w:rsidP="00662A66" w:rsidRDefault="00692419" w14:paraId="5C6E1564" w14:textId="73CA2269">
      <w:pPr>
        <w:jc w:val="both"/>
        <w:rPr>
          <w:rFonts w:asciiTheme="minorHAnsi" w:hAnsiTheme="minorHAnsi" w:cstheme="minorHAnsi"/>
          <w:sz w:val="22"/>
          <w:szCs w:val="22"/>
        </w:rPr>
      </w:pPr>
      <w:r w:rsidRPr="00EC7382">
        <w:rPr>
          <w:rFonts w:asciiTheme="minorHAnsi" w:hAnsiTheme="minorHAnsi" w:cstheme="minorHAnsi"/>
          <w:sz w:val="22"/>
          <w:szCs w:val="22"/>
        </w:rPr>
        <w:t>-</w:t>
      </w:r>
      <w:r w:rsidRPr="00EC7382" w:rsidR="00CF3B4A">
        <w:rPr>
          <w:rFonts w:asciiTheme="minorHAnsi" w:hAnsiTheme="minorHAnsi" w:cstheme="minorHAnsi"/>
          <w:sz w:val="22"/>
          <w:szCs w:val="22"/>
        </w:rPr>
        <w:t xml:space="preserve"> s</w:t>
      </w:r>
      <w:r w:rsidRPr="00EC7382" w:rsidR="003D49FA">
        <w:rPr>
          <w:rFonts w:asciiTheme="minorHAnsi" w:hAnsiTheme="minorHAnsi" w:cstheme="minorHAnsi"/>
          <w:sz w:val="22"/>
          <w:szCs w:val="22"/>
        </w:rPr>
        <w:t>taff will also call the school office to inform them of the emergency information</w:t>
      </w:r>
      <w:r w:rsidRPr="00EC7382" w:rsidR="00CF3B4A">
        <w:rPr>
          <w:rFonts w:asciiTheme="minorHAnsi" w:hAnsiTheme="minorHAnsi" w:cstheme="minorHAnsi"/>
          <w:sz w:val="22"/>
          <w:szCs w:val="22"/>
        </w:rPr>
        <w:t>;</w:t>
      </w:r>
    </w:p>
    <w:p w:rsidRPr="00EC7382" w:rsidR="00692419" w:rsidP="00662A66" w:rsidRDefault="00692419" w14:paraId="358219E2" w14:textId="2C971526">
      <w:pPr>
        <w:jc w:val="both"/>
        <w:rPr>
          <w:rFonts w:asciiTheme="minorHAnsi" w:hAnsiTheme="minorHAnsi" w:cstheme="minorHAnsi"/>
          <w:sz w:val="22"/>
          <w:szCs w:val="22"/>
        </w:rPr>
      </w:pPr>
      <w:r w:rsidRPr="00EC7382">
        <w:rPr>
          <w:rFonts w:asciiTheme="minorHAnsi" w:hAnsiTheme="minorHAnsi" w:cstheme="minorHAnsi"/>
          <w:sz w:val="22"/>
          <w:szCs w:val="22"/>
        </w:rPr>
        <w:t>-</w:t>
      </w:r>
      <w:r w:rsidRPr="00EC7382" w:rsidR="00CF3B4A">
        <w:rPr>
          <w:rFonts w:asciiTheme="minorHAnsi" w:hAnsiTheme="minorHAnsi" w:cstheme="minorHAnsi"/>
          <w:sz w:val="22"/>
          <w:szCs w:val="22"/>
        </w:rPr>
        <w:t xml:space="preserve"> t</w:t>
      </w:r>
      <w:r w:rsidRPr="00EC7382" w:rsidR="003D49FA">
        <w:rPr>
          <w:rFonts w:asciiTheme="minorHAnsi" w:hAnsiTheme="minorHAnsi" w:cstheme="minorHAnsi"/>
          <w:sz w:val="22"/>
          <w:szCs w:val="22"/>
        </w:rPr>
        <w:t xml:space="preserve">he trip risk assessment will contain the full location/address to inform the emergency services. </w:t>
      </w:r>
    </w:p>
    <w:p w:rsidRPr="00EC7382" w:rsidR="00692419" w:rsidP="00692419" w:rsidRDefault="00692419" w14:paraId="5AF6737A" w14:textId="62979365">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 contact the pupil's parent so that he/she can take the child to hospital</w:t>
      </w:r>
      <w:r w:rsidRPr="00EC7382" w:rsidR="00CF3B4A">
        <w:rPr>
          <w:rFonts w:asciiTheme="minorHAnsi" w:hAnsiTheme="minorHAnsi" w:cstheme="minorHAnsi"/>
          <w:sz w:val="22"/>
          <w:szCs w:val="22"/>
          <w:lang w:eastAsia="en-GB"/>
        </w:rPr>
        <w:t>;</w:t>
      </w:r>
    </w:p>
    <w:p w:rsidRPr="00EC7382" w:rsidR="00692419" w:rsidP="00692419" w:rsidRDefault="00692419" w14:paraId="3BB901BD" w14:textId="77777777">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 a member of staff transports a pupil to hospital. This will only be done on a voluntary basis and members of staff using their own cars are covered by the school’s insurance policy.</w:t>
      </w:r>
    </w:p>
    <w:p w:rsidRPr="00EC7382" w:rsidR="00692419" w:rsidP="00662A66" w:rsidRDefault="00692419" w14:paraId="2E0984CD" w14:textId="77777777">
      <w:pPr>
        <w:jc w:val="both"/>
        <w:rPr>
          <w:rFonts w:asciiTheme="minorHAnsi" w:hAnsiTheme="minorHAnsi" w:cstheme="minorHAnsi"/>
          <w:sz w:val="22"/>
          <w:szCs w:val="22"/>
          <w:lang w:eastAsia="en-GB"/>
        </w:rPr>
      </w:pPr>
    </w:p>
    <w:p w:rsidR="00662A66" w:rsidP="6234C757" w:rsidRDefault="00662A66" w14:paraId="6019F723" w14:textId="77777777">
      <w:pPr>
        <w:jc w:val="both"/>
        <w:rPr>
          <w:rFonts w:ascii="Calibri" w:hAnsi="Calibri" w:cs="Calibri" w:asciiTheme="minorAscii" w:hAnsiTheme="minorAscii" w:cstheme="minorAscii"/>
          <w:sz w:val="22"/>
          <w:szCs w:val="22"/>
          <w:lang w:eastAsia="en-GB"/>
        </w:rPr>
      </w:pPr>
    </w:p>
    <w:p w:rsidRPr="00EC7382" w:rsidR="00EF27E3" w:rsidP="00FB6112" w:rsidRDefault="00EF27E3" w14:paraId="68801E0C" w14:textId="77777777">
      <w:pPr>
        <w:jc w:val="both"/>
        <w:rPr>
          <w:rFonts w:asciiTheme="minorHAnsi" w:hAnsiTheme="minorHAnsi" w:cstheme="minorHAnsi"/>
          <w:sz w:val="22"/>
          <w:szCs w:val="22"/>
          <w:lang w:eastAsia="en-GB"/>
        </w:rPr>
      </w:pPr>
    </w:p>
    <w:p w:rsidRPr="00EC7382" w:rsidR="00FB6112" w:rsidP="00FB6112" w:rsidRDefault="00FB6112" w14:paraId="098B4260" w14:textId="77777777">
      <w:pPr>
        <w:rPr>
          <w:rFonts w:asciiTheme="minorHAnsi" w:hAnsiTheme="minorHAnsi" w:cstheme="minorHAnsi"/>
          <w:b/>
          <w:bCs/>
          <w:iCs/>
          <w:sz w:val="22"/>
          <w:szCs w:val="22"/>
          <w:lang w:eastAsia="en-GB"/>
        </w:rPr>
      </w:pPr>
      <w:r w:rsidRPr="00EC7382">
        <w:rPr>
          <w:rFonts w:asciiTheme="minorHAnsi" w:hAnsiTheme="minorHAnsi" w:cstheme="minorHAnsi"/>
          <w:b/>
          <w:bCs/>
          <w:iCs/>
          <w:sz w:val="22"/>
          <w:szCs w:val="22"/>
          <w:lang w:eastAsia="en-GB"/>
        </w:rPr>
        <w:lastRenderedPageBreak/>
        <w:t>Illness</w:t>
      </w:r>
    </w:p>
    <w:p w:rsidRPr="00EC7382" w:rsidR="00FB6112" w:rsidP="5308D3DB" w:rsidRDefault="00FB6112" w14:paraId="3CA8EDDE" w14:textId="12D9EF5F">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 xml:space="preserve">Children who feel unwell should be sent to the School Office (for younger children they should be sent with an accompanying note from the teacher explaining the nature of the child’s illness). The decision to send an unwell child home will be checked with the class teacher and a member of the school leadership team. </w:t>
      </w:r>
    </w:p>
    <w:p w:rsidRPr="00EC7382" w:rsidR="5308D3DB" w:rsidP="5308D3DB" w:rsidRDefault="5308D3DB" w14:paraId="3A4A1B3A" w14:textId="33402125">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The use of the medical room would be permitted if the child needs to use the toilet facilities or lie down.</w:t>
      </w:r>
    </w:p>
    <w:p w:rsidRPr="00EC7382" w:rsidR="5308D3DB" w:rsidP="5308D3DB" w:rsidRDefault="5308D3DB" w14:paraId="57472ABE" w14:textId="358D8E4E">
      <w:pPr>
        <w:jc w:val="both"/>
        <w:rPr>
          <w:rFonts w:asciiTheme="minorHAnsi" w:hAnsiTheme="minorHAnsi" w:cstheme="minorHAnsi"/>
          <w:sz w:val="22"/>
          <w:szCs w:val="22"/>
          <w:lang w:eastAsia="en-GB"/>
        </w:rPr>
      </w:pPr>
    </w:p>
    <w:p w:rsidRPr="00EC7382" w:rsidR="00FB6112" w:rsidP="00FB6112" w:rsidRDefault="00FB6112" w14:paraId="0B0BA6ED" w14:textId="77777777">
      <w:pPr>
        <w:rPr>
          <w:rFonts w:asciiTheme="minorHAnsi" w:hAnsiTheme="minorHAnsi" w:cstheme="minorHAnsi"/>
          <w:b/>
          <w:bCs/>
          <w:iCs/>
          <w:sz w:val="22"/>
          <w:szCs w:val="22"/>
          <w:lang w:eastAsia="en-GB"/>
        </w:rPr>
      </w:pPr>
      <w:r w:rsidRPr="00EC7382">
        <w:rPr>
          <w:rFonts w:asciiTheme="minorHAnsi" w:hAnsiTheme="minorHAnsi" w:cstheme="minorHAnsi"/>
          <w:b/>
          <w:bCs/>
          <w:iCs/>
          <w:sz w:val="22"/>
          <w:szCs w:val="22"/>
          <w:lang w:eastAsia="en-GB"/>
        </w:rPr>
        <w:t>Vomiting and diarrhoea</w:t>
      </w:r>
    </w:p>
    <w:p w:rsidRPr="00EC7382" w:rsidR="00FB6112" w:rsidP="5308D3DB" w:rsidRDefault="00FB6112" w14:paraId="590F9622" w14:textId="3B132826">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 xml:space="preserve">There are buckets in the </w:t>
      </w:r>
      <w:r w:rsidRPr="00EC7382" w:rsidR="00CF3B4A">
        <w:rPr>
          <w:rFonts w:asciiTheme="minorHAnsi" w:hAnsiTheme="minorHAnsi" w:cstheme="minorHAnsi"/>
          <w:sz w:val="22"/>
          <w:szCs w:val="22"/>
          <w:lang w:eastAsia="en-GB"/>
        </w:rPr>
        <w:t>b</w:t>
      </w:r>
      <w:r w:rsidRPr="00EC7382">
        <w:rPr>
          <w:rFonts w:asciiTheme="minorHAnsi" w:hAnsiTheme="minorHAnsi" w:cstheme="minorHAnsi"/>
          <w:sz w:val="22"/>
          <w:szCs w:val="22"/>
          <w:lang w:eastAsia="en-GB"/>
        </w:rPr>
        <w:t>oiler room</w:t>
      </w:r>
      <w:r w:rsidRPr="00EC7382" w:rsidR="00142BCD">
        <w:rPr>
          <w:rFonts w:asciiTheme="minorHAnsi" w:hAnsiTheme="minorHAnsi" w:cstheme="minorHAnsi"/>
          <w:sz w:val="22"/>
          <w:szCs w:val="22"/>
          <w:lang w:eastAsia="en-GB"/>
        </w:rPr>
        <w:t>/cupboard</w:t>
      </w:r>
      <w:r w:rsidRPr="00EC7382" w:rsidR="006F12B6">
        <w:rPr>
          <w:rFonts w:asciiTheme="minorHAnsi" w:hAnsiTheme="minorHAnsi" w:cstheme="minorHAnsi"/>
          <w:sz w:val="22"/>
          <w:szCs w:val="22"/>
          <w:lang w:eastAsia="en-GB"/>
        </w:rPr>
        <w:t xml:space="preserve"> outside school office,</w:t>
      </w:r>
      <w:r w:rsidRPr="00EC7382">
        <w:rPr>
          <w:rFonts w:asciiTheme="minorHAnsi" w:hAnsiTheme="minorHAnsi" w:cstheme="minorHAnsi"/>
          <w:sz w:val="22"/>
          <w:szCs w:val="22"/>
          <w:lang w:eastAsia="en-GB"/>
        </w:rPr>
        <w:t xml:space="preserve"> for pupils who feel sick. Absorbent powder, mops and buckets may all be found in this rooms. Vomit must be treated as a biohazard and the area must be thoroughly disinfected.</w:t>
      </w:r>
    </w:p>
    <w:p w:rsidRPr="00EC7382" w:rsidR="00FB6112" w:rsidP="00FB6112" w:rsidRDefault="00FB6112" w14:paraId="45FF6D7E" w14:textId="77777777">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If a child vomits or has diarrhoea in school, they will be sent home immediately. Children with these conditions will not be accepted back into school until 48 hours after the last symptom has elapsed. This includes if this happens at home.</w:t>
      </w:r>
    </w:p>
    <w:p w:rsidRPr="00EC7382" w:rsidR="00FB6112" w:rsidP="00FB6112" w:rsidRDefault="00FB6112" w14:paraId="73185E20" w14:textId="77777777">
      <w:pPr>
        <w:jc w:val="both"/>
        <w:rPr>
          <w:rFonts w:asciiTheme="minorHAnsi" w:hAnsiTheme="minorHAnsi" w:cstheme="minorHAnsi"/>
          <w:sz w:val="22"/>
          <w:szCs w:val="22"/>
          <w:lang w:eastAsia="en-GB"/>
        </w:rPr>
      </w:pPr>
    </w:p>
    <w:p w:rsidRPr="00EC7382" w:rsidR="00FB6112" w:rsidP="00FB6112" w:rsidRDefault="00FB6112" w14:paraId="08DFEC49" w14:textId="77777777">
      <w:pPr>
        <w:jc w:val="both"/>
        <w:rPr>
          <w:rFonts w:asciiTheme="minorHAnsi" w:hAnsiTheme="minorHAnsi" w:cstheme="minorHAnsi"/>
          <w:b/>
          <w:bCs/>
          <w:iCs/>
          <w:sz w:val="22"/>
          <w:szCs w:val="22"/>
          <w:lang w:eastAsia="en-GB"/>
        </w:rPr>
      </w:pPr>
      <w:r w:rsidRPr="00EC7382">
        <w:rPr>
          <w:rFonts w:asciiTheme="minorHAnsi" w:hAnsiTheme="minorHAnsi" w:cstheme="minorHAnsi"/>
          <w:b/>
          <w:bCs/>
          <w:iCs/>
          <w:sz w:val="22"/>
          <w:szCs w:val="22"/>
          <w:lang w:eastAsia="en-GB"/>
        </w:rPr>
        <w:t>Chicken pox and other diseases, rashes</w:t>
      </w:r>
    </w:p>
    <w:p w:rsidRPr="00EC7382" w:rsidR="00FB6112" w:rsidP="00FB6112" w:rsidRDefault="00FB6112" w14:paraId="11786D56" w14:textId="5575C65D">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 xml:space="preserve">If a child is suspected of having chicken pox etc, a member of staff will look at their arms or legs. To look at a child’s back or chest would only be done if the school were concerned about infection to other children. In this case another adult would be present and </w:t>
      </w:r>
      <w:r w:rsidRPr="00EC7382" w:rsidR="00CF3B4A">
        <w:rPr>
          <w:rFonts w:asciiTheme="minorHAnsi" w:hAnsiTheme="minorHAnsi" w:cstheme="minorHAnsi"/>
          <w:sz w:val="22"/>
          <w:szCs w:val="22"/>
          <w:lang w:eastAsia="en-GB"/>
        </w:rPr>
        <w:t xml:space="preserve">this </w:t>
      </w:r>
      <w:r w:rsidRPr="00EC7382">
        <w:rPr>
          <w:rFonts w:asciiTheme="minorHAnsi" w:hAnsiTheme="minorHAnsi" w:cstheme="minorHAnsi"/>
          <w:sz w:val="22"/>
          <w:szCs w:val="22"/>
          <w:lang w:eastAsia="en-GB"/>
        </w:rPr>
        <w:t xml:space="preserve">would not be completed without the child’s consent. </w:t>
      </w:r>
    </w:p>
    <w:p w:rsidRPr="00EC7382" w:rsidR="00FB6112" w:rsidP="00FB6112" w:rsidRDefault="00FB6112" w14:paraId="5407344A" w14:textId="0F7299FD">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 xml:space="preserve">If a child has any of these infections they will need to stay </w:t>
      </w:r>
      <w:r w:rsidRPr="00EC7382" w:rsidR="00CF3B4A">
        <w:rPr>
          <w:rFonts w:asciiTheme="minorHAnsi" w:hAnsiTheme="minorHAnsi" w:cstheme="minorHAnsi"/>
          <w:sz w:val="22"/>
          <w:szCs w:val="22"/>
          <w:lang w:eastAsia="en-GB"/>
        </w:rPr>
        <w:t xml:space="preserve">away from </w:t>
      </w:r>
      <w:r w:rsidRPr="00EC7382">
        <w:rPr>
          <w:rFonts w:asciiTheme="minorHAnsi" w:hAnsiTheme="minorHAnsi" w:cstheme="minorHAnsi"/>
          <w:sz w:val="22"/>
          <w:szCs w:val="22"/>
          <w:lang w:eastAsia="en-GB"/>
        </w:rPr>
        <w:t xml:space="preserve">school for a prescribed period of time. The Headteacher or </w:t>
      </w:r>
      <w:r w:rsidRPr="00EC7382" w:rsidR="00CF3B4A">
        <w:rPr>
          <w:rFonts w:asciiTheme="minorHAnsi" w:hAnsiTheme="minorHAnsi" w:cstheme="minorHAnsi"/>
          <w:sz w:val="22"/>
          <w:szCs w:val="22"/>
          <w:lang w:eastAsia="en-GB"/>
        </w:rPr>
        <w:t>Operation Manager</w:t>
      </w:r>
      <w:r w:rsidRPr="00EC7382">
        <w:rPr>
          <w:rFonts w:asciiTheme="minorHAnsi" w:hAnsiTheme="minorHAnsi" w:cstheme="minorHAnsi"/>
          <w:sz w:val="22"/>
          <w:szCs w:val="22"/>
          <w:lang w:eastAsia="en-GB"/>
        </w:rPr>
        <w:t xml:space="preserve"> will advise timescales in accordance with “Guidance on infection control in schools and other childcare settings” produced by Public Health England.</w:t>
      </w:r>
    </w:p>
    <w:p w:rsidRPr="00EC7382" w:rsidR="006E41F1" w:rsidP="00FB6112" w:rsidRDefault="006E41F1" w14:paraId="12FF26A0" w14:textId="77777777">
      <w:pPr>
        <w:jc w:val="both"/>
        <w:rPr>
          <w:rFonts w:asciiTheme="minorHAnsi" w:hAnsiTheme="minorHAnsi" w:cstheme="minorHAnsi"/>
          <w:sz w:val="22"/>
          <w:szCs w:val="22"/>
          <w:lang w:eastAsia="en-GB"/>
        </w:rPr>
      </w:pPr>
    </w:p>
    <w:p w:rsidRPr="00EC7382" w:rsidR="006E41F1" w:rsidP="006E41F1" w:rsidRDefault="006E41F1" w14:paraId="61CE44DD" w14:textId="77777777">
      <w:pPr>
        <w:jc w:val="both"/>
        <w:rPr>
          <w:rFonts w:asciiTheme="minorHAnsi" w:hAnsiTheme="minorHAnsi" w:cstheme="minorHAnsi"/>
          <w:b/>
          <w:bCs/>
          <w:iCs/>
          <w:sz w:val="22"/>
          <w:szCs w:val="22"/>
          <w:lang w:eastAsia="en-GB"/>
        </w:rPr>
      </w:pPr>
      <w:r w:rsidRPr="00EC7382">
        <w:rPr>
          <w:rFonts w:asciiTheme="minorHAnsi" w:hAnsiTheme="minorHAnsi" w:cstheme="minorHAnsi"/>
          <w:b/>
          <w:bCs/>
          <w:iCs/>
          <w:sz w:val="22"/>
          <w:szCs w:val="22"/>
          <w:lang w:eastAsia="en-GB"/>
        </w:rPr>
        <w:t>Asthma, Epilepsy and Diabetes</w:t>
      </w:r>
    </w:p>
    <w:p w:rsidRPr="00EC7382" w:rsidR="00425544" w:rsidP="00927836" w:rsidRDefault="00425544" w14:paraId="3BFC6467" w14:textId="040E6A3F">
      <w:pPr>
        <w:spacing w:before="241"/>
        <w:rPr>
          <w:rFonts w:asciiTheme="minorHAnsi" w:hAnsiTheme="minorHAnsi" w:cstheme="minorHAnsi"/>
          <w:b/>
          <w:bCs/>
          <w:sz w:val="22"/>
          <w:szCs w:val="22"/>
        </w:rPr>
      </w:pPr>
      <w:r w:rsidRPr="00EC7382">
        <w:rPr>
          <w:rFonts w:asciiTheme="minorHAnsi" w:hAnsiTheme="minorHAnsi" w:cstheme="minorHAnsi"/>
          <w:b/>
          <w:bCs/>
          <w:sz w:val="22"/>
          <w:szCs w:val="22"/>
        </w:rPr>
        <w:t>Asthma</w:t>
      </w:r>
      <w:r w:rsidRPr="00EC7382">
        <w:rPr>
          <w:rFonts w:asciiTheme="minorHAnsi" w:hAnsiTheme="minorHAnsi" w:cstheme="minorHAnsi"/>
          <w:b/>
          <w:bCs/>
          <w:spacing w:val="28"/>
          <w:sz w:val="22"/>
          <w:szCs w:val="22"/>
        </w:rPr>
        <w:t xml:space="preserve"> </w:t>
      </w:r>
      <w:r w:rsidRPr="00EC7382" w:rsidR="00B55935">
        <w:rPr>
          <w:rFonts w:asciiTheme="minorHAnsi" w:hAnsiTheme="minorHAnsi" w:cstheme="minorHAnsi"/>
          <w:b/>
          <w:bCs/>
          <w:spacing w:val="-2"/>
          <w:sz w:val="22"/>
          <w:szCs w:val="22"/>
        </w:rPr>
        <w:t>M</w:t>
      </w:r>
      <w:r w:rsidRPr="00EC7382">
        <w:rPr>
          <w:rFonts w:asciiTheme="minorHAnsi" w:hAnsiTheme="minorHAnsi" w:cstheme="minorHAnsi"/>
          <w:b/>
          <w:bCs/>
          <w:spacing w:val="-2"/>
          <w:sz w:val="22"/>
          <w:szCs w:val="22"/>
        </w:rPr>
        <w:t>anagement</w:t>
      </w:r>
    </w:p>
    <w:p w:rsidRPr="00EC7382" w:rsidR="00425544" w:rsidP="00425544" w:rsidRDefault="00425544" w14:paraId="7E8651D3" w14:textId="775CBFCA">
      <w:pPr>
        <w:jc w:val="both"/>
        <w:rPr>
          <w:rFonts w:asciiTheme="minorHAnsi" w:hAnsiTheme="minorHAnsi" w:cstheme="minorHAnsi"/>
          <w:sz w:val="22"/>
          <w:szCs w:val="22"/>
        </w:rPr>
      </w:pPr>
      <w:r w:rsidRPr="00EC7382">
        <w:rPr>
          <w:rFonts w:asciiTheme="minorHAnsi" w:hAnsiTheme="minorHAnsi" w:cstheme="minorHAnsi"/>
          <w:sz w:val="22"/>
          <w:szCs w:val="22"/>
        </w:rPr>
        <w:t>The</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school</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recognises</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that</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asthma</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is</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a</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serious</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but</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controllable</w:t>
      </w:r>
      <w:r w:rsidRPr="00EC7382">
        <w:rPr>
          <w:rFonts w:asciiTheme="minorHAnsi" w:hAnsiTheme="minorHAnsi" w:cstheme="minorHAnsi"/>
          <w:spacing w:val="-6"/>
          <w:sz w:val="22"/>
          <w:szCs w:val="22"/>
        </w:rPr>
        <w:t xml:space="preserve"> </w:t>
      </w:r>
      <w:r w:rsidRPr="00EC7382" w:rsidR="00CF3B4A">
        <w:rPr>
          <w:rFonts w:asciiTheme="minorHAnsi" w:hAnsiTheme="minorHAnsi" w:cstheme="minorHAnsi"/>
          <w:sz w:val="22"/>
          <w:szCs w:val="22"/>
        </w:rPr>
        <w:t>condition,</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and</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the school welcomes</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any</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pupil</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with</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asthma.</w:t>
      </w:r>
      <w:r w:rsidRPr="00EC7382">
        <w:rPr>
          <w:rFonts w:asciiTheme="minorHAnsi" w:hAnsiTheme="minorHAnsi" w:cstheme="minorHAnsi"/>
          <w:spacing w:val="72"/>
          <w:sz w:val="22"/>
          <w:szCs w:val="22"/>
        </w:rPr>
        <w:t xml:space="preserve"> </w:t>
      </w:r>
      <w:r w:rsidRPr="00EC7382">
        <w:rPr>
          <w:rFonts w:asciiTheme="minorHAnsi" w:hAnsiTheme="minorHAnsi" w:cstheme="minorHAnsi"/>
          <w:sz w:val="22"/>
          <w:szCs w:val="22"/>
        </w:rPr>
        <w:t>Teaching</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staff</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will</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be</w:t>
      </w:r>
      <w:r w:rsidRPr="00EC7382">
        <w:rPr>
          <w:rFonts w:asciiTheme="minorHAnsi" w:hAnsiTheme="minorHAnsi" w:cstheme="minorHAnsi"/>
          <w:spacing w:val="-13"/>
          <w:sz w:val="22"/>
          <w:szCs w:val="22"/>
        </w:rPr>
        <w:t xml:space="preserve"> </w:t>
      </w:r>
      <w:r w:rsidRPr="00EC7382">
        <w:rPr>
          <w:rFonts w:asciiTheme="minorHAnsi" w:hAnsiTheme="minorHAnsi" w:cstheme="minorHAnsi"/>
          <w:sz w:val="22"/>
          <w:szCs w:val="22"/>
        </w:rPr>
        <w:t>aware</w:t>
      </w:r>
      <w:r w:rsidRPr="00EC7382">
        <w:rPr>
          <w:rFonts w:asciiTheme="minorHAnsi" w:hAnsiTheme="minorHAnsi" w:cstheme="minorHAnsi"/>
          <w:spacing w:val="-14"/>
          <w:sz w:val="22"/>
          <w:szCs w:val="22"/>
        </w:rPr>
        <w:t xml:space="preserve"> </w:t>
      </w:r>
      <w:r w:rsidRPr="00EC7382">
        <w:rPr>
          <w:rFonts w:asciiTheme="minorHAnsi" w:hAnsiTheme="minorHAnsi" w:cstheme="minorHAnsi"/>
          <w:sz w:val="22"/>
          <w:szCs w:val="22"/>
        </w:rPr>
        <w:t>of any</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child</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with</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asthma</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from</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a</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list</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of</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pupils</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with</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medical</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conditions</w:t>
      </w:r>
      <w:r w:rsidRPr="00EC7382">
        <w:rPr>
          <w:rFonts w:asciiTheme="minorHAnsi" w:hAnsiTheme="minorHAnsi" w:cstheme="minorHAnsi"/>
          <w:spacing w:val="-7"/>
          <w:sz w:val="22"/>
          <w:szCs w:val="22"/>
        </w:rPr>
        <w:t xml:space="preserve"> </w:t>
      </w:r>
      <w:r w:rsidRPr="00EC7382" w:rsidR="00CF3B4A">
        <w:rPr>
          <w:rFonts w:asciiTheme="minorHAnsi" w:hAnsiTheme="minorHAnsi" w:cstheme="minorHAnsi"/>
          <w:sz w:val="22"/>
          <w:szCs w:val="22"/>
        </w:rPr>
        <w:t>which is available on Sharepoint</w:t>
      </w:r>
      <w:r w:rsidRPr="00EC7382">
        <w:rPr>
          <w:rFonts w:asciiTheme="minorHAnsi" w:hAnsiTheme="minorHAnsi" w:cstheme="minorHAnsi"/>
          <w:sz w:val="22"/>
          <w:szCs w:val="22"/>
        </w:rPr>
        <w:t>.</w:t>
      </w:r>
      <w:r w:rsidRPr="00EC7382">
        <w:rPr>
          <w:rFonts w:asciiTheme="minorHAnsi" w:hAnsiTheme="minorHAnsi" w:cstheme="minorHAnsi"/>
          <w:spacing w:val="-7"/>
          <w:sz w:val="22"/>
          <w:szCs w:val="22"/>
        </w:rPr>
        <w:t xml:space="preserve"> </w:t>
      </w:r>
      <w:r w:rsidRPr="00EC7382">
        <w:rPr>
          <w:rFonts w:asciiTheme="minorHAnsi" w:hAnsiTheme="minorHAnsi" w:cstheme="minorHAnsi"/>
          <w:sz w:val="22"/>
          <w:szCs w:val="22"/>
        </w:rPr>
        <w:t>It</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is</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parents’</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responsibility</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to</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ensure</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that</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the school</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is</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provided</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with</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a</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named,</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in-date</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inhaler. Teaching</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staff</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should</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be</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aware</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of</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a</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child's</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 xml:space="preserve">trigger </w:t>
      </w:r>
      <w:r w:rsidRPr="00EC7382">
        <w:rPr>
          <w:rFonts w:asciiTheme="minorHAnsi" w:hAnsiTheme="minorHAnsi" w:cstheme="minorHAnsi"/>
          <w:spacing w:val="-2"/>
          <w:sz w:val="22"/>
          <w:szCs w:val="22"/>
        </w:rPr>
        <w:t>factors</w:t>
      </w:r>
      <w:r w:rsidRPr="00EC7382">
        <w:rPr>
          <w:rFonts w:asciiTheme="minorHAnsi" w:hAnsiTheme="minorHAnsi" w:cstheme="minorHAnsi"/>
          <w:spacing w:val="-11"/>
          <w:sz w:val="22"/>
          <w:szCs w:val="22"/>
        </w:rPr>
        <w:t xml:space="preserve"> </w:t>
      </w:r>
      <w:r w:rsidRPr="00EC7382">
        <w:rPr>
          <w:rFonts w:asciiTheme="minorHAnsi" w:hAnsiTheme="minorHAnsi" w:cstheme="minorHAnsi"/>
          <w:spacing w:val="-2"/>
          <w:sz w:val="22"/>
          <w:szCs w:val="22"/>
        </w:rPr>
        <w:t>and</w:t>
      </w:r>
      <w:r w:rsidRPr="00EC7382">
        <w:rPr>
          <w:rFonts w:asciiTheme="minorHAnsi" w:hAnsiTheme="minorHAnsi" w:cstheme="minorHAnsi"/>
          <w:spacing w:val="-11"/>
          <w:sz w:val="22"/>
          <w:szCs w:val="22"/>
        </w:rPr>
        <w:t xml:space="preserve"> </w:t>
      </w:r>
      <w:r w:rsidRPr="00EC7382">
        <w:rPr>
          <w:rFonts w:asciiTheme="minorHAnsi" w:hAnsiTheme="minorHAnsi" w:cstheme="minorHAnsi"/>
          <w:spacing w:val="-2"/>
          <w:sz w:val="22"/>
          <w:szCs w:val="22"/>
        </w:rPr>
        <w:t>try</w:t>
      </w:r>
      <w:r w:rsidRPr="00EC7382">
        <w:rPr>
          <w:rFonts w:asciiTheme="minorHAnsi" w:hAnsiTheme="minorHAnsi" w:cstheme="minorHAnsi"/>
          <w:spacing w:val="-11"/>
          <w:sz w:val="22"/>
          <w:szCs w:val="22"/>
        </w:rPr>
        <w:t xml:space="preserve"> </w:t>
      </w:r>
      <w:r w:rsidRPr="00EC7382">
        <w:rPr>
          <w:rFonts w:asciiTheme="minorHAnsi" w:hAnsiTheme="minorHAnsi" w:cstheme="minorHAnsi"/>
          <w:spacing w:val="-2"/>
          <w:sz w:val="22"/>
          <w:szCs w:val="22"/>
        </w:rPr>
        <w:t>to</w:t>
      </w:r>
      <w:r w:rsidRPr="00EC7382">
        <w:rPr>
          <w:rFonts w:asciiTheme="minorHAnsi" w:hAnsiTheme="minorHAnsi" w:cstheme="minorHAnsi"/>
          <w:spacing w:val="-11"/>
          <w:sz w:val="22"/>
          <w:szCs w:val="22"/>
        </w:rPr>
        <w:t xml:space="preserve"> </w:t>
      </w:r>
      <w:r w:rsidRPr="00EC7382">
        <w:rPr>
          <w:rFonts w:asciiTheme="minorHAnsi" w:hAnsiTheme="minorHAnsi" w:cstheme="minorHAnsi"/>
          <w:spacing w:val="-2"/>
          <w:sz w:val="22"/>
          <w:szCs w:val="22"/>
        </w:rPr>
        <w:t>avoid</w:t>
      </w:r>
      <w:r w:rsidRPr="00EC7382">
        <w:rPr>
          <w:rFonts w:asciiTheme="minorHAnsi" w:hAnsiTheme="minorHAnsi" w:cstheme="minorHAnsi"/>
          <w:spacing w:val="-11"/>
          <w:sz w:val="22"/>
          <w:szCs w:val="22"/>
        </w:rPr>
        <w:t xml:space="preserve"> </w:t>
      </w:r>
      <w:r w:rsidRPr="00EC7382">
        <w:rPr>
          <w:rFonts w:asciiTheme="minorHAnsi" w:hAnsiTheme="minorHAnsi" w:cstheme="minorHAnsi"/>
          <w:spacing w:val="-2"/>
          <w:sz w:val="22"/>
          <w:szCs w:val="22"/>
        </w:rPr>
        <w:t>any</w:t>
      </w:r>
      <w:r w:rsidRPr="00EC7382">
        <w:rPr>
          <w:rFonts w:asciiTheme="minorHAnsi" w:hAnsiTheme="minorHAnsi" w:cstheme="minorHAnsi"/>
          <w:spacing w:val="-11"/>
          <w:sz w:val="22"/>
          <w:szCs w:val="22"/>
        </w:rPr>
        <w:t xml:space="preserve"> </w:t>
      </w:r>
      <w:r w:rsidRPr="00EC7382">
        <w:rPr>
          <w:rFonts w:asciiTheme="minorHAnsi" w:hAnsiTheme="minorHAnsi" w:cstheme="minorHAnsi"/>
          <w:spacing w:val="-2"/>
          <w:sz w:val="22"/>
          <w:szCs w:val="22"/>
        </w:rPr>
        <w:t>situation</w:t>
      </w:r>
      <w:r w:rsidRPr="00EC7382">
        <w:rPr>
          <w:rFonts w:asciiTheme="minorHAnsi" w:hAnsiTheme="minorHAnsi" w:cstheme="minorHAnsi"/>
          <w:spacing w:val="-11"/>
          <w:sz w:val="22"/>
          <w:szCs w:val="22"/>
        </w:rPr>
        <w:t xml:space="preserve"> </w:t>
      </w:r>
      <w:r w:rsidRPr="00EC7382">
        <w:rPr>
          <w:rFonts w:asciiTheme="minorHAnsi" w:hAnsiTheme="minorHAnsi" w:cstheme="minorHAnsi"/>
          <w:spacing w:val="-2"/>
          <w:sz w:val="22"/>
          <w:szCs w:val="22"/>
        </w:rPr>
        <w:t>that</w:t>
      </w:r>
      <w:r w:rsidRPr="00EC7382">
        <w:rPr>
          <w:rFonts w:asciiTheme="minorHAnsi" w:hAnsiTheme="minorHAnsi" w:cstheme="minorHAnsi"/>
          <w:spacing w:val="-11"/>
          <w:sz w:val="22"/>
          <w:szCs w:val="22"/>
        </w:rPr>
        <w:t xml:space="preserve"> </w:t>
      </w:r>
      <w:r w:rsidRPr="00EC7382">
        <w:rPr>
          <w:rFonts w:asciiTheme="minorHAnsi" w:hAnsiTheme="minorHAnsi" w:cstheme="minorHAnsi"/>
          <w:spacing w:val="-2"/>
          <w:sz w:val="22"/>
          <w:szCs w:val="22"/>
        </w:rPr>
        <w:t>may</w:t>
      </w:r>
      <w:r w:rsidRPr="00EC7382">
        <w:rPr>
          <w:rFonts w:asciiTheme="minorHAnsi" w:hAnsiTheme="minorHAnsi" w:cstheme="minorHAnsi"/>
          <w:spacing w:val="-11"/>
          <w:sz w:val="22"/>
          <w:szCs w:val="22"/>
        </w:rPr>
        <w:t xml:space="preserve"> </w:t>
      </w:r>
      <w:r w:rsidRPr="00EC7382">
        <w:rPr>
          <w:rFonts w:asciiTheme="minorHAnsi" w:hAnsiTheme="minorHAnsi" w:cstheme="minorHAnsi"/>
          <w:spacing w:val="-2"/>
          <w:sz w:val="22"/>
          <w:szCs w:val="22"/>
        </w:rPr>
        <w:t>cause</w:t>
      </w:r>
      <w:r w:rsidRPr="00EC7382">
        <w:rPr>
          <w:rFonts w:asciiTheme="minorHAnsi" w:hAnsiTheme="minorHAnsi" w:cstheme="minorHAnsi"/>
          <w:spacing w:val="-11"/>
          <w:sz w:val="22"/>
          <w:szCs w:val="22"/>
        </w:rPr>
        <w:t xml:space="preserve"> </w:t>
      </w:r>
      <w:r w:rsidRPr="00EC7382">
        <w:rPr>
          <w:rFonts w:asciiTheme="minorHAnsi" w:hAnsiTheme="minorHAnsi" w:cstheme="minorHAnsi"/>
          <w:spacing w:val="-2"/>
          <w:sz w:val="22"/>
          <w:szCs w:val="22"/>
        </w:rPr>
        <w:t>a</w:t>
      </w:r>
      <w:r w:rsidRPr="00EC7382">
        <w:rPr>
          <w:rFonts w:asciiTheme="minorHAnsi" w:hAnsiTheme="minorHAnsi" w:cstheme="minorHAnsi"/>
          <w:spacing w:val="-11"/>
          <w:sz w:val="22"/>
          <w:szCs w:val="22"/>
        </w:rPr>
        <w:t xml:space="preserve"> </w:t>
      </w:r>
      <w:r w:rsidRPr="00EC7382">
        <w:rPr>
          <w:rFonts w:asciiTheme="minorHAnsi" w:hAnsiTheme="minorHAnsi" w:cstheme="minorHAnsi"/>
          <w:spacing w:val="-2"/>
          <w:sz w:val="22"/>
          <w:szCs w:val="22"/>
        </w:rPr>
        <w:t>pupil</w:t>
      </w:r>
      <w:r w:rsidRPr="00EC7382">
        <w:rPr>
          <w:rFonts w:asciiTheme="minorHAnsi" w:hAnsiTheme="minorHAnsi" w:cstheme="minorHAnsi"/>
          <w:spacing w:val="-11"/>
          <w:sz w:val="22"/>
          <w:szCs w:val="22"/>
        </w:rPr>
        <w:t xml:space="preserve"> </w:t>
      </w:r>
      <w:r w:rsidRPr="00EC7382">
        <w:rPr>
          <w:rFonts w:asciiTheme="minorHAnsi" w:hAnsiTheme="minorHAnsi" w:cstheme="minorHAnsi"/>
          <w:spacing w:val="-2"/>
          <w:sz w:val="22"/>
          <w:szCs w:val="22"/>
        </w:rPr>
        <w:t>to</w:t>
      </w:r>
      <w:r w:rsidRPr="00EC7382">
        <w:rPr>
          <w:rFonts w:asciiTheme="minorHAnsi" w:hAnsiTheme="minorHAnsi" w:cstheme="minorHAnsi"/>
          <w:spacing w:val="-11"/>
          <w:sz w:val="22"/>
          <w:szCs w:val="22"/>
        </w:rPr>
        <w:t xml:space="preserve"> </w:t>
      </w:r>
      <w:r w:rsidRPr="00EC7382">
        <w:rPr>
          <w:rFonts w:asciiTheme="minorHAnsi" w:hAnsiTheme="minorHAnsi" w:cstheme="minorHAnsi"/>
          <w:spacing w:val="-2"/>
          <w:sz w:val="22"/>
          <w:szCs w:val="22"/>
        </w:rPr>
        <w:t>have</w:t>
      </w:r>
      <w:r w:rsidRPr="00EC7382">
        <w:rPr>
          <w:rFonts w:asciiTheme="minorHAnsi" w:hAnsiTheme="minorHAnsi" w:cstheme="minorHAnsi"/>
          <w:spacing w:val="-11"/>
          <w:sz w:val="22"/>
          <w:szCs w:val="22"/>
        </w:rPr>
        <w:t xml:space="preserve"> </w:t>
      </w:r>
      <w:r w:rsidRPr="00EC7382">
        <w:rPr>
          <w:rFonts w:asciiTheme="minorHAnsi" w:hAnsiTheme="minorHAnsi" w:cstheme="minorHAnsi"/>
          <w:spacing w:val="-2"/>
          <w:sz w:val="22"/>
          <w:szCs w:val="22"/>
        </w:rPr>
        <w:t>an</w:t>
      </w:r>
      <w:r w:rsidRPr="00EC7382">
        <w:rPr>
          <w:rFonts w:asciiTheme="minorHAnsi" w:hAnsiTheme="minorHAnsi" w:cstheme="minorHAnsi"/>
          <w:spacing w:val="-11"/>
          <w:sz w:val="22"/>
          <w:szCs w:val="22"/>
        </w:rPr>
        <w:t xml:space="preserve"> </w:t>
      </w:r>
      <w:r w:rsidRPr="00EC7382">
        <w:rPr>
          <w:rFonts w:asciiTheme="minorHAnsi" w:hAnsiTheme="minorHAnsi" w:cstheme="minorHAnsi"/>
          <w:spacing w:val="-2"/>
          <w:sz w:val="22"/>
          <w:szCs w:val="22"/>
        </w:rPr>
        <w:t>asthma</w:t>
      </w:r>
      <w:r w:rsidRPr="00EC7382">
        <w:rPr>
          <w:rFonts w:asciiTheme="minorHAnsi" w:hAnsiTheme="minorHAnsi" w:cstheme="minorHAnsi"/>
          <w:spacing w:val="-11"/>
          <w:sz w:val="22"/>
          <w:szCs w:val="22"/>
        </w:rPr>
        <w:t xml:space="preserve"> </w:t>
      </w:r>
      <w:r w:rsidRPr="00EC7382">
        <w:rPr>
          <w:rFonts w:asciiTheme="minorHAnsi" w:hAnsiTheme="minorHAnsi" w:cstheme="minorHAnsi"/>
          <w:spacing w:val="-2"/>
          <w:sz w:val="22"/>
          <w:szCs w:val="22"/>
        </w:rPr>
        <w:t>attack.</w:t>
      </w:r>
      <w:r w:rsidRPr="00EC7382">
        <w:rPr>
          <w:rFonts w:asciiTheme="minorHAnsi" w:hAnsiTheme="minorHAnsi" w:cstheme="minorHAnsi"/>
          <w:spacing w:val="34"/>
          <w:sz w:val="22"/>
          <w:szCs w:val="22"/>
        </w:rPr>
        <w:t xml:space="preserve"> </w:t>
      </w:r>
      <w:r w:rsidRPr="00EC7382">
        <w:rPr>
          <w:rFonts w:asciiTheme="minorHAnsi" w:hAnsiTheme="minorHAnsi" w:cstheme="minorHAnsi"/>
          <w:spacing w:val="-2"/>
          <w:sz w:val="22"/>
          <w:szCs w:val="22"/>
        </w:rPr>
        <w:t>It</w:t>
      </w:r>
      <w:r w:rsidRPr="00EC7382">
        <w:rPr>
          <w:rFonts w:asciiTheme="minorHAnsi" w:hAnsiTheme="minorHAnsi" w:cstheme="minorHAnsi"/>
          <w:spacing w:val="-11"/>
          <w:sz w:val="22"/>
          <w:szCs w:val="22"/>
        </w:rPr>
        <w:t xml:space="preserve"> </w:t>
      </w:r>
      <w:r w:rsidRPr="00EC7382">
        <w:rPr>
          <w:rFonts w:asciiTheme="minorHAnsi" w:hAnsiTheme="minorHAnsi" w:cstheme="minorHAnsi"/>
          <w:spacing w:val="-2"/>
          <w:sz w:val="22"/>
          <w:szCs w:val="22"/>
        </w:rPr>
        <w:t>is</w:t>
      </w:r>
      <w:r w:rsidRPr="00EC7382">
        <w:rPr>
          <w:rFonts w:asciiTheme="minorHAnsi" w:hAnsiTheme="minorHAnsi" w:cstheme="minorHAnsi"/>
          <w:spacing w:val="-11"/>
          <w:sz w:val="22"/>
          <w:szCs w:val="22"/>
        </w:rPr>
        <w:t xml:space="preserve"> </w:t>
      </w:r>
      <w:r w:rsidRPr="00EC7382">
        <w:rPr>
          <w:rFonts w:asciiTheme="minorHAnsi" w:hAnsiTheme="minorHAnsi" w:cstheme="minorHAnsi"/>
          <w:spacing w:val="-2"/>
          <w:sz w:val="22"/>
          <w:szCs w:val="22"/>
        </w:rPr>
        <w:t>the</w:t>
      </w:r>
      <w:r w:rsidRPr="00EC7382">
        <w:rPr>
          <w:rFonts w:asciiTheme="minorHAnsi" w:hAnsiTheme="minorHAnsi" w:cstheme="minorHAnsi"/>
          <w:spacing w:val="-11"/>
          <w:sz w:val="22"/>
          <w:szCs w:val="22"/>
        </w:rPr>
        <w:t xml:space="preserve"> </w:t>
      </w:r>
      <w:r w:rsidRPr="00EC7382">
        <w:rPr>
          <w:rFonts w:asciiTheme="minorHAnsi" w:hAnsiTheme="minorHAnsi" w:cstheme="minorHAnsi"/>
          <w:spacing w:val="-2"/>
          <w:sz w:val="22"/>
          <w:szCs w:val="22"/>
        </w:rPr>
        <w:t xml:space="preserve">parents’ </w:t>
      </w:r>
      <w:r w:rsidRPr="00EC7382">
        <w:rPr>
          <w:rFonts w:asciiTheme="minorHAnsi" w:hAnsiTheme="minorHAnsi" w:cstheme="minorHAnsi"/>
          <w:sz w:val="22"/>
          <w:szCs w:val="22"/>
        </w:rPr>
        <w:t>responsibility</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to</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provide</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a</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new</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inhaler</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when</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out</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of</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date.</w:t>
      </w:r>
      <w:r w:rsidRPr="00EC7382">
        <w:rPr>
          <w:rFonts w:asciiTheme="minorHAnsi" w:hAnsiTheme="minorHAnsi" w:cstheme="minorHAnsi"/>
          <w:spacing w:val="40"/>
          <w:sz w:val="22"/>
          <w:szCs w:val="22"/>
        </w:rPr>
        <w:t xml:space="preserve"> </w:t>
      </w:r>
      <w:r w:rsidRPr="00EC7382">
        <w:rPr>
          <w:rFonts w:asciiTheme="minorHAnsi" w:hAnsiTheme="minorHAnsi" w:cstheme="minorHAnsi"/>
          <w:sz w:val="22"/>
          <w:szCs w:val="22"/>
        </w:rPr>
        <w:t>Pupils</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must</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be</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made</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aware</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of</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where</w:t>
      </w:r>
      <w:r w:rsidRPr="00EC7382">
        <w:rPr>
          <w:rFonts w:asciiTheme="minorHAnsi" w:hAnsiTheme="minorHAnsi" w:cstheme="minorHAnsi"/>
          <w:spacing w:val="-6"/>
          <w:sz w:val="22"/>
          <w:szCs w:val="22"/>
        </w:rPr>
        <w:t xml:space="preserve"> </w:t>
      </w:r>
      <w:r w:rsidRPr="00EC7382">
        <w:rPr>
          <w:rFonts w:asciiTheme="minorHAnsi" w:hAnsiTheme="minorHAnsi" w:cstheme="minorHAnsi"/>
          <w:sz w:val="22"/>
          <w:szCs w:val="22"/>
        </w:rPr>
        <w:t>their inhaler</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is</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kept</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and</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this</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medication</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must</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be</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taken</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on</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any</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out</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of</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school</w:t>
      </w:r>
      <w:r w:rsidRPr="00EC7382">
        <w:rPr>
          <w:rFonts w:asciiTheme="minorHAnsi" w:hAnsiTheme="minorHAnsi" w:cstheme="minorHAnsi"/>
          <w:spacing w:val="-10"/>
          <w:sz w:val="22"/>
          <w:szCs w:val="22"/>
        </w:rPr>
        <w:t xml:space="preserve"> </w:t>
      </w:r>
      <w:r w:rsidRPr="00EC7382">
        <w:rPr>
          <w:rFonts w:asciiTheme="minorHAnsi" w:hAnsiTheme="minorHAnsi" w:cstheme="minorHAnsi"/>
          <w:sz w:val="22"/>
          <w:szCs w:val="22"/>
        </w:rPr>
        <w:t>activities. As</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appropriate</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for</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their</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age</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and</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maturity,</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pupils</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are</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encouraged</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to</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use the inhaler themselves</w:t>
      </w:r>
    </w:p>
    <w:p w:rsidRPr="00EC7382" w:rsidR="00425544" w:rsidP="00425544" w:rsidRDefault="00425544" w14:paraId="5FB34598" w14:textId="77777777">
      <w:pPr>
        <w:spacing w:before="241"/>
        <w:ind w:left="211"/>
        <w:rPr>
          <w:rFonts w:asciiTheme="minorHAnsi" w:hAnsiTheme="minorHAnsi" w:cstheme="minorHAnsi"/>
          <w:sz w:val="22"/>
          <w:szCs w:val="22"/>
        </w:rPr>
      </w:pPr>
      <w:r w:rsidRPr="00EC7382">
        <w:rPr>
          <w:rFonts w:asciiTheme="minorHAnsi" w:hAnsiTheme="minorHAnsi" w:cstheme="minorHAnsi"/>
          <w:sz w:val="22"/>
          <w:szCs w:val="22"/>
        </w:rPr>
        <w:t>Important</w:t>
      </w:r>
      <w:r w:rsidRPr="00EC7382">
        <w:rPr>
          <w:rFonts w:asciiTheme="minorHAnsi" w:hAnsiTheme="minorHAnsi" w:cstheme="minorHAnsi"/>
          <w:spacing w:val="22"/>
          <w:sz w:val="22"/>
          <w:szCs w:val="22"/>
        </w:rPr>
        <w:t xml:space="preserve"> </w:t>
      </w:r>
      <w:r w:rsidRPr="00EC7382">
        <w:rPr>
          <w:rFonts w:asciiTheme="minorHAnsi" w:hAnsiTheme="minorHAnsi" w:cstheme="minorHAnsi"/>
          <w:sz w:val="22"/>
          <w:szCs w:val="22"/>
        </w:rPr>
        <w:t>things</w:t>
      </w:r>
      <w:r w:rsidRPr="00EC7382">
        <w:rPr>
          <w:rFonts w:asciiTheme="minorHAnsi" w:hAnsiTheme="minorHAnsi" w:cstheme="minorHAnsi"/>
          <w:spacing w:val="22"/>
          <w:sz w:val="22"/>
          <w:szCs w:val="22"/>
        </w:rPr>
        <w:t xml:space="preserve"> </w:t>
      </w:r>
      <w:r w:rsidRPr="00EC7382">
        <w:rPr>
          <w:rFonts w:asciiTheme="minorHAnsi" w:hAnsiTheme="minorHAnsi" w:cstheme="minorHAnsi"/>
          <w:sz w:val="22"/>
          <w:szCs w:val="22"/>
        </w:rPr>
        <w:t>to</w:t>
      </w:r>
      <w:r w:rsidRPr="00EC7382">
        <w:rPr>
          <w:rFonts w:asciiTheme="minorHAnsi" w:hAnsiTheme="minorHAnsi" w:cstheme="minorHAnsi"/>
          <w:spacing w:val="22"/>
          <w:sz w:val="22"/>
          <w:szCs w:val="22"/>
        </w:rPr>
        <w:t xml:space="preserve"> </w:t>
      </w:r>
      <w:r w:rsidRPr="00EC7382">
        <w:rPr>
          <w:rFonts w:asciiTheme="minorHAnsi" w:hAnsiTheme="minorHAnsi" w:cstheme="minorHAnsi"/>
          <w:sz w:val="22"/>
          <w:szCs w:val="22"/>
        </w:rPr>
        <w:t>remember</w:t>
      </w:r>
      <w:r w:rsidRPr="00EC7382">
        <w:rPr>
          <w:rFonts w:asciiTheme="minorHAnsi" w:hAnsiTheme="minorHAnsi" w:cstheme="minorHAnsi"/>
          <w:spacing w:val="22"/>
          <w:sz w:val="22"/>
          <w:szCs w:val="22"/>
        </w:rPr>
        <w:t xml:space="preserve"> </w:t>
      </w:r>
      <w:r w:rsidRPr="00EC7382">
        <w:rPr>
          <w:rFonts w:asciiTheme="minorHAnsi" w:hAnsiTheme="minorHAnsi" w:cstheme="minorHAnsi"/>
          <w:sz w:val="22"/>
          <w:szCs w:val="22"/>
        </w:rPr>
        <w:t>when</w:t>
      </w:r>
      <w:r w:rsidRPr="00EC7382">
        <w:rPr>
          <w:rFonts w:asciiTheme="minorHAnsi" w:hAnsiTheme="minorHAnsi" w:cstheme="minorHAnsi"/>
          <w:spacing w:val="23"/>
          <w:sz w:val="22"/>
          <w:szCs w:val="22"/>
        </w:rPr>
        <w:t xml:space="preserve"> </w:t>
      </w:r>
      <w:r w:rsidRPr="00EC7382">
        <w:rPr>
          <w:rFonts w:asciiTheme="minorHAnsi" w:hAnsiTheme="minorHAnsi" w:cstheme="minorHAnsi"/>
          <w:sz w:val="22"/>
          <w:szCs w:val="22"/>
        </w:rPr>
        <w:t>an</w:t>
      </w:r>
      <w:r w:rsidRPr="00EC7382">
        <w:rPr>
          <w:rFonts w:asciiTheme="minorHAnsi" w:hAnsiTheme="minorHAnsi" w:cstheme="minorHAnsi"/>
          <w:spacing w:val="22"/>
          <w:sz w:val="22"/>
          <w:szCs w:val="22"/>
        </w:rPr>
        <w:t xml:space="preserve"> </w:t>
      </w:r>
      <w:r w:rsidRPr="00EC7382">
        <w:rPr>
          <w:rFonts w:asciiTheme="minorHAnsi" w:hAnsiTheme="minorHAnsi" w:cstheme="minorHAnsi"/>
          <w:sz w:val="22"/>
          <w:szCs w:val="22"/>
        </w:rPr>
        <w:t>asthma</w:t>
      </w:r>
      <w:r w:rsidRPr="00EC7382">
        <w:rPr>
          <w:rFonts w:asciiTheme="minorHAnsi" w:hAnsiTheme="minorHAnsi" w:cstheme="minorHAnsi"/>
          <w:spacing w:val="22"/>
          <w:sz w:val="22"/>
          <w:szCs w:val="22"/>
        </w:rPr>
        <w:t xml:space="preserve"> </w:t>
      </w:r>
      <w:r w:rsidRPr="00EC7382">
        <w:rPr>
          <w:rFonts w:asciiTheme="minorHAnsi" w:hAnsiTheme="minorHAnsi" w:cstheme="minorHAnsi"/>
          <w:sz w:val="22"/>
          <w:szCs w:val="22"/>
        </w:rPr>
        <w:t>attack</w:t>
      </w:r>
      <w:r w:rsidRPr="00EC7382">
        <w:rPr>
          <w:rFonts w:asciiTheme="minorHAnsi" w:hAnsiTheme="minorHAnsi" w:cstheme="minorHAnsi"/>
          <w:spacing w:val="22"/>
          <w:sz w:val="22"/>
          <w:szCs w:val="22"/>
        </w:rPr>
        <w:t xml:space="preserve"> </w:t>
      </w:r>
      <w:r w:rsidRPr="00EC7382">
        <w:rPr>
          <w:rFonts w:asciiTheme="minorHAnsi" w:hAnsiTheme="minorHAnsi" w:cstheme="minorHAnsi"/>
          <w:spacing w:val="-2"/>
          <w:sz w:val="22"/>
          <w:szCs w:val="22"/>
        </w:rPr>
        <w:t>occurs:</w:t>
      </w:r>
    </w:p>
    <w:p w:rsidRPr="00EC7382" w:rsidR="00425544" w:rsidP="00425544" w:rsidRDefault="00CF3B4A" w14:paraId="7B81C144" w14:textId="169B2381">
      <w:pPr>
        <w:pStyle w:val="ListParagraph"/>
        <w:numPr>
          <w:ilvl w:val="1"/>
          <w:numId w:val="38"/>
        </w:numPr>
        <w:tabs>
          <w:tab w:val="left" w:pos="931"/>
        </w:tabs>
        <w:spacing w:before="244"/>
        <w:rPr>
          <w:rFonts w:asciiTheme="minorHAnsi" w:hAnsiTheme="minorHAnsi" w:cstheme="minorHAnsi"/>
        </w:rPr>
      </w:pPr>
      <w:r w:rsidRPr="00EC7382">
        <w:rPr>
          <w:rFonts w:asciiTheme="minorHAnsi" w:hAnsiTheme="minorHAnsi" w:cstheme="minorHAnsi"/>
          <w:spacing w:val="-2"/>
        </w:rPr>
        <w:t>n</w:t>
      </w:r>
      <w:r w:rsidRPr="00EC7382" w:rsidR="00425544">
        <w:rPr>
          <w:rFonts w:asciiTheme="minorHAnsi" w:hAnsiTheme="minorHAnsi" w:cstheme="minorHAnsi"/>
          <w:spacing w:val="-2"/>
        </w:rPr>
        <w:t>ever</w:t>
      </w:r>
      <w:r w:rsidRPr="00EC7382" w:rsidR="00425544">
        <w:rPr>
          <w:rFonts w:asciiTheme="minorHAnsi" w:hAnsiTheme="minorHAnsi" w:cstheme="minorHAnsi"/>
          <w:spacing w:val="-9"/>
        </w:rPr>
        <w:t xml:space="preserve"> </w:t>
      </w:r>
      <w:r w:rsidRPr="00EC7382" w:rsidR="00425544">
        <w:rPr>
          <w:rFonts w:asciiTheme="minorHAnsi" w:hAnsiTheme="minorHAnsi" w:cstheme="minorHAnsi"/>
          <w:spacing w:val="-2"/>
        </w:rPr>
        <w:t>leave</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a</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pupil</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having</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an</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asthma</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attack</w:t>
      </w:r>
      <w:r w:rsidRPr="00EC7382">
        <w:rPr>
          <w:rFonts w:asciiTheme="minorHAnsi" w:hAnsiTheme="minorHAnsi" w:cstheme="minorHAnsi"/>
          <w:spacing w:val="-2"/>
        </w:rPr>
        <w:t>;</w:t>
      </w:r>
    </w:p>
    <w:p w:rsidRPr="00EC7382" w:rsidR="00425544" w:rsidP="00425544" w:rsidRDefault="00CF3B4A" w14:paraId="3BE04C55" w14:textId="1BAF287F">
      <w:pPr>
        <w:pStyle w:val="ListParagraph"/>
        <w:numPr>
          <w:ilvl w:val="1"/>
          <w:numId w:val="38"/>
        </w:numPr>
        <w:tabs>
          <w:tab w:val="left" w:pos="931"/>
        </w:tabs>
        <w:rPr>
          <w:rFonts w:asciiTheme="minorHAnsi" w:hAnsiTheme="minorHAnsi" w:cstheme="minorHAnsi"/>
        </w:rPr>
      </w:pPr>
      <w:r w:rsidRPr="00EC7382">
        <w:rPr>
          <w:rFonts w:asciiTheme="minorHAnsi" w:hAnsiTheme="minorHAnsi" w:cstheme="minorHAnsi"/>
          <w:spacing w:val="-2"/>
        </w:rPr>
        <w:t>y</w:t>
      </w:r>
      <w:r w:rsidRPr="00EC7382" w:rsidR="00425544">
        <w:rPr>
          <w:rFonts w:asciiTheme="minorHAnsi" w:hAnsiTheme="minorHAnsi" w:cstheme="minorHAnsi"/>
          <w:spacing w:val="-2"/>
        </w:rPr>
        <w:t>ounger</w:t>
      </w:r>
      <w:r w:rsidRPr="00EC7382" w:rsidR="00425544">
        <w:rPr>
          <w:rFonts w:asciiTheme="minorHAnsi" w:hAnsiTheme="minorHAnsi" w:cstheme="minorHAnsi"/>
          <w:spacing w:val="-10"/>
        </w:rPr>
        <w:t xml:space="preserve"> </w:t>
      </w:r>
      <w:r w:rsidRPr="00EC7382" w:rsidR="00425544">
        <w:rPr>
          <w:rFonts w:asciiTheme="minorHAnsi" w:hAnsiTheme="minorHAnsi" w:cstheme="minorHAnsi"/>
          <w:spacing w:val="-2"/>
        </w:rPr>
        <w:t>pupils</w:t>
      </w:r>
      <w:r w:rsidRPr="00EC7382" w:rsidR="00425544">
        <w:rPr>
          <w:rFonts w:asciiTheme="minorHAnsi" w:hAnsiTheme="minorHAnsi" w:cstheme="minorHAnsi"/>
          <w:spacing w:val="-9"/>
        </w:rPr>
        <w:t xml:space="preserve"> </w:t>
      </w:r>
      <w:r w:rsidRPr="00EC7382" w:rsidR="00425544">
        <w:rPr>
          <w:rFonts w:asciiTheme="minorHAnsi" w:hAnsiTheme="minorHAnsi" w:cstheme="minorHAnsi"/>
          <w:spacing w:val="-2"/>
        </w:rPr>
        <w:t>may</w:t>
      </w:r>
      <w:r w:rsidRPr="00EC7382" w:rsidR="00425544">
        <w:rPr>
          <w:rFonts w:asciiTheme="minorHAnsi" w:hAnsiTheme="minorHAnsi" w:cstheme="minorHAnsi"/>
          <w:spacing w:val="-9"/>
        </w:rPr>
        <w:t xml:space="preserve"> </w:t>
      </w:r>
      <w:r w:rsidRPr="00EC7382" w:rsidR="00425544">
        <w:rPr>
          <w:rFonts w:asciiTheme="minorHAnsi" w:hAnsiTheme="minorHAnsi" w:cstheme="minorHAnsi"/>
          <w:spacing w:val="-2"/>
        </w:rPr>
        <w:t>require</w:t>
      </w:r>
      <w:r w:rsidRPr="00EC7382" w:rsidR="00425544">
        <w:rPr>
          <w:rFonts w:asciiTheme="minorHAnsi" w:hAnsiTheme="minorHAnsi" w:cstheme="minorHAnsi"/>
          <w:spacing w:val="-9"/>
        </w:rPr>
        <w:t xml:space="preserve"> </w:t>
      </w:r>
      <w:r w:rsidRPr="00EC7382" w:rsidR="00425544">
        <w:rPr>
          <w:rFonts w:asciiTheme="minorHAnsi" w:hAnsiTheme="minorHAnsi" w:cstheme="minorHAnsi"/>
          <w:spacing w:val="-2"/>
        </w:rPr>
        <w:t>assistance</w:t>
      </w:r>
      <w:r w:rsidRPr="00EC7382" w:rsidR="00425544">
        <w:rPr>
          <w:rFonts w:asciiTheme="minorHAnsi" w:hAnsiTheme="minorHAnsi" w:cstheme="minorHAnsi"/>
          <w:spacing w:val="-9"/>
        </w:rPr>
        <w:t xml:space="preserve"> </w:t>
      </w:r>
      <w:r w:rsidRPr="00EC7382" w:rsidR="00425544">
        <w:rPr>
          <w:rFonts w:asciiTheme="minorHAnsi" w:hAnsiTheme="minorHAnsi" w:cstheme="minorHAnsi"/>
          <w:spacing w:val="-2"/>
        </w:rPr>
        <w:t>to</w:t>
      </w:r>
      <w:r w:rsidRPr="00EC7382" w:rsidR="00425544">
        <w:rPr>
          <w:rFonts w:asciiTheme="minorHAnsi" w:hAnsiTheme="minorHAnsi" w:cstheme="minorHAnsi"/>
          <w:spacing w:val="-9"/>
        </w:rPr>
        <w:t xml:space="preserve"> </w:t>
      </w:r>
      <w:r w:rsidRPr="00EC7382" w:rsidR="00425544">
        <w:rPr>
          <w:rFonts w:asciiTheme="minorHAnsi" w:hAnsiTheme="minorHAnsi" w:cstheme="minorHAnsi"/>
          <w:spacing w:val="-2"/>
        </w:rPr>
        <w:t>administer</w:t>
      </w:r>
      <w:r w:rsidRPr="00EC7382" w:rsidR="00425544">
        <w:rPr>
          <w:rFonts w:asciiTheme="minorHAnsi" w:hAnsiTheme="minorHAnsi" w:cstheme="minorHAnsi"/>
          <w:spacing w:val="-9"/>
        </w:rPr>
        <w:t xml:space="preserve"> </w:t>
      </w:r>
      <w:r w:rsidRPr="00EC7382" w:rsidR="00425544">
        <w:rPr>
          <w:rFonts w:asciiTheme="minorHAnsi" w:hAnsiTheme="minorHAnsi" w:cstheme="minorHAnsi"/>
          <w:spacing w:val="-2"/>
        </w:rPr>
        <w:t>their</w:t>
      </w:r>
      <w:r w:rsidRPr="00EC7382" w:rsidR="00425544">
        <w:rPr>
          <w:rFonts w:asciiTheme="minorHAnsi" w:hAnsiTheme="minorHAnsi" w:cstheme="minorHAnsi"/>
          <w:spacing w:val="-9"/>
        </w:rPr>
        <w:t xml:space="preserve"> </w:t>
      </w:r>
      <w:r w:rsidRPr="00EC7382" w:rsidR="00425544">
        <w:rPr>
          <w:rFonts w:asciiTheme="minorHAnsi" w:hAnsiTheme="minorHAnsi" w:cstheme="minorHAnsi"/>
          <w:spacing w:val="-2"/>
        </w:rPr>
        <w:t>inhaler</w:t>
      </w:r>
      <w:r w:rsidRPr="00EC7382" w:rsidR="00425544">
        <w:rPr>
          <w:rFonts w:asciiTheme="minorHAnsi" w:hAnsiTheme="minorHAnsi" w:cstheme="minorHAnsi"/>
          <w:spacing w:val="-10"/>
        </w:rPr>
        <w:t xml:space="preserve"> </w:t>
      </w:r>
      <w:r w:rsidRPr="00EC7382" w:rsidR="00425544">
        <w:rPr>
          <w:rFonts w:asciiTheme="minorHAnsi" w:hAnsiTheme="minorHAnsi" w:cstheme="minorHAnsi"/>
          <w:spacing w:val="-2"/>
        </w:rPr>
        <w:t>and/or</w:t>
      </w:r>
      <w:r w:rsidRPr="00EC7382" w:rsidR="00425544">
        <w:rPr>
          <w:rFonts w:asciiTheme="minorHAnsi" w:hAnsiTheme="minorHAnsi" w:cstheme="minorHAnsi"/>
          <w:spacing w:val="-9"/>
        </w:rPr>
        <w:t xml:space="preserve"> </w:t>
      </w:r>
      <w:r w:rsidRPr="00EC7382" w:rsidR="00425544">
        <w:rPr>
          <w:rFonts w:asciiTheme="minorHAnsi" w:hAnsiTheme="minorHAnsi" w:cstheme="minorHAnsi"/>
          <w:spacing w:val="-2"/>
        </w:rPr>
        <w:t>spacer</w:t>
      </w:r>
      <w:r w:rsidRPr="00EC7382">
        <w:rPr>
          <w:rFonts w:asciiTheme="minorHAnsi" w:hAnsiTheme="minorHAnsi" w:cstheme="minorHAnsi"/>
          <w:spacing w:val="-2"/>
        </w:rPr>
        <w:t>;</w:t>
      </w:r>
    </w:p>
    <w:p w:rsidRPr="00EC7382" w:rsidR="00425544" w:rsidP="00425544" w:rsidRDefault="00CF3B4A" w14:paraId="26DD31D2" w14:textId="13363049">
      <w:pPr>
        <w:pStyle w:val="ListParagraph"/>
        <w:numPr>
          <w:ilvl w:val="1"/>
          <w:numId w:val="38"/>
        </w:numPr>
        <w:tabs>
          <w:tab w:val="left" w:pos="931"/>
        </w:tabs>
        <w:spacing w:before="7" w:line="235" w:lineRule="auto"/>
        <w:ind w:right="1368"/>
        <w:rPr>
          <w:rFonts w:asciiTheme="minorHAnsi" w:hAnsiTheme="minorHAnsi" w:cstheme="minorHAnsi"/>
        </w:rPr>
      </w:pPr>
      <w:r w:rsidRPr="00EC7382">
        <w:rPr>
          <w:rFonts w:asciiTheme="minorHAnsi" w:hAnsiTheme="minorHAnsi" w:cstheme="minorHAnsi"/>
        </w:rPr>
        <w:t>i</w:t>
      </w:r>
      <w:r w:rsidRPr="00EC7382" w:rsidR="00425544">
        <w:rPr>
          <w:rFonts w:asciiTheme="minorHAnsi" w:hAnsiTheme="minorHAnsi" w:cstheme="minorHAnsi"/>
        </w:rPr>
        <w:t>f</w:t>
      </w:r>
      <w:r w:rsidRPr="00EC7382" w:rsidR="00425544">
        <w:rPr>
          <w:rFonts w:asciiTheme="minorHAnsi" w:hAnsiTheme="minorHAnsi" w:cstheme="minorHAnsi"/>
          <w:spacing w:val="-13"/>
        </w:rPr>
        <w:t xml:space="preserve"> </w:t>
      </w:r>
      <w:r w:rsidRPr="00EC7382" w:rsidR="00425544">
        <w:rPr>
          <w:rFonts w:asciiTheme="minorHAnsi" w:hAnsiTheme="minorHAnsi" w:cstheme="minorHAnsi"/>
        </w:rPr>
        <w:t>the</w:t>
      </w:r>
      <w:r w:rsidRPr="00EC7382" w:rsidR="00425544">
        <w:rPr>
          <w:rFonts w:asciiTheme="minorHAnsi" w:hAnsiTheme="minorHAnsi" w:cstheme="minorHAnsi"/>
          <w:spacing w:val="-12"/>
        </w:rPr>
        <w:t xml:space="preserve"> </w:t>
      </w:r>
      <w:r w:rsidRPr="00EC7382" w:rsidR="00425544">
        <w:rPr>
          <w:rFonts w:asciiTheme="minorHAnsi" w:hAnsiTheme="minorHAnsi" w:cstheme="minorHAnsi"/>
        </w:rPr>
        <w:t>pupil</w:t>
      </w:r>
      <w:r w:rsidRPr="00EC7382" w:rsidR="00425544">
        <w:rPr>
          <w:rFonts w:asciiTheme="minorHAnsi" w:hAnsiTheme="minorHAnsi" w:cstheme="minorHAnsi"/>
          <w:spacing w:val="-13"/>
        </w:rPr>
        <w:t xml:space="preserve"> </w:t>
      </w:r>
      <w:r w:rsidRPr="00EC7382" w:rsidR="00425544">
        <w:rPr>
          <w:rFonts w:asciiTheme="minorHAnsi" w:hAnsiTheme="minorHAnsi" w:cstheme="minorHAnsi"/>
        </w:rPr>
        <w:t>does</w:t>
      </w:r>
      <w:r w:rsidRPr="00EC7382" w:rsidR="00425544">
        <w:rPr>
          <w:rFonts w:asciiTheme="minorHAnsi" w:hAnsiTheme="minorHAnsi" w:cstheme="minorHAnsi"/>
          <w:spacing w:val="-12"/>
        </w:rPr>
        <w:t xml:space="preserve"> </w:t>
      </w:r>
      <w:r w:rsidRPr="00EC7382" w:rsidR="00425544">
        <w:rPr>
          <w:rFonts w:asciiTheme="minorHAnsi" w:hAnsiTheme="minorHAnsi" w:cstheme="minorHAnsi"/>
        </w:rPr>
        <w:t>not</w:t>
      </w:r>
      <w:r w:rsidRPr="00EC7382" w:rsidR="00425544">
        <w:rPr>
          <w:rFonts w:asciiTheme="minorHAnsi" w:hAnsiTheme="minorHAnsi" w:cstheme="minorHAnsi"/>
          <w:spacing w:val="-13"/>
        </w:rPr>
        <w:t xml:space="preserve"> </w:t>
      </w:r>
      <w:r w:rsidRPr="00EC7382" w:rsidR="00425544">
        <w:rPr>
          <w:rFonts w:asciiTheme="minorHAnsi" w:hAnsiTheme="minorHAnsi" w:cstheme="minorHAnsi"/>
        </w:rPr>
        <w:t>have</w:t>
      </w:r>
      <w:r w:rsidRPr="00EC7382" w:rsidR="00425544">
        <w:rPr>
          <w:rFonts w:asciiTheme="minorHAnsi" w:hAnsiTheme="minorHAnsi" w:cstheme="minorHAnsi"/>
          <w:spacing w:val="-12"/>
        </w:rPr>
        <w:t xml:space="preserve"> </w:t>
      </w:r>
      <w:r w:rsidRPr="00EC7382" w:rsidR="00425544">
        <w:rPr>
          <w:rFonts w:asciiTheme="minorHAnsi" w:hAnsiTheme="minorHAnsi" w:cstheme="minorHAnsi"/>
        </w:rPr>
        <w:t>their</w:t>
      </w:r>
      <w:r w:rsidRPr="00EC7382" w:rsidR="00425544">
        <w:rPr>
          <w:rFonts w:asciiTheme="minorHAnsi" w:hAnsiTheme="minorHAnsi" w:cstheme="minorHAnsi"/>
          <w:spacing w:val="-13"/>
        </w:rPr>
        <w:t xml:space="preserve"> </w:t>
      </w:r>
      <w:r w:rsidRPr="00EC7382" w:rsidR="00425544">
        <w:rPr>
          <w:rFonts w:asciiTheme="minorHAnsi" w:hAnsiTheme="minorHAnsi" w:cstheme="minorHAnsi"/>
        </w:rPr>
        <w:t>inhaler</w:t>
      </w:r>
      <w:r w:rsidRPr="00EC7382" w:rsidR="00425544">
        <w:rPr>
          <w:rFonts w:asciiTheme="minorHAnsi" w:hAnsiTheme="minorHAnsi" w:cstheme="minorHAnsi"/>
          <w:spacing w:val="-12"/>
        </w:rPr>
        <w:t xml:space="preserve"> </w:t>
      </w:r>
      <w:r w:rsidRPr="00EC7382" w:rsidR="00425544">
        <w:rPr>
          <w:rFonts w:asciiTheme="minorHAnsi" w:hAnsiTheme="minorHAnsi" w:cstheme="minorHAnsi"/>
        </w:rPr>
        <w:t>and/or</w:t>
      </w:r>
      <w:r w:rsidRPr="00EC7382" w:rsidR="00425544">
        <w:rPr>
          <w:rFonts w:asciiTheme="minorHAnsi" w:hAnsiTheme="minorHAnsi" w:cstheme="minorHAnsi"/>
          <w:spacing w:val="-12"/>
        </w:rPr>
        <w:t xml:space="preserve"> </w:t>
      </w:r>
      <w:r w:rsidRPr="00EC7382" w:rsidR="00425544">
        <w:rPr>
          <w:rFonts w:asciiTheme="minorHAnsi" w:hAnsiTheme="minorHAnsi" w:cstheme="minorHAnsi"/>
        </w:rPr>
        <w:t>spacer</w:t>
      </w:r>
      <w:r w:rsidRPr="00EC7382" w:rsidR="00425544">
        <w:rPr>
          <w:rFonts w:asciiTheme="minorHAnsi" w:hAnsiTheme="minorHAnsi" w:cstheme="minorHAnsi"/>
          <w:spacing w:val="-13"/>
        </w:rPr>
        <w:t xml:space="preserve"> </w:t>
      </w:r>
      <w:r w:rsidRPr="00EC7382" w:rsidR="00425544">
        <w:rPr>
          <w:rFonts w:asciiTheme="minorHAnsi" w:hAnsiTheme="minorHAnsi" w:cstheme="minorHAnsi"/>
        </w:rPr>
        <w:t>with</w:t>
      </w:r>
      <w:r w:rsidRPr="00EC7382" w:rsidR="00425544">
        <w:rPr>
          <w:rFonts w:asciiTheme="minorHAnsi" w:hAnsiTheme="minorHAnsi" w:cstheme="minorHAnsi"/>
          <w:spacing w:val="-12"/>
        </w:rPr>
        <w:t xml:space="preserve"> </w:t>
      </w:r>
      <w:r w:rsidRPr="00EC7382" w:rsidR="00425544">
        <w:rPr>
          <w:rFonts w:asciiTheme="minorHAnsi" w:hAnsiTheme="minorHAnsi" w:cstheme="minorHAnsi"/>
        </w:rPr>
        <w:t>them,</w:t>
      </w:r>
      <w:r w:rsidRPr="00EC7382" w:rsidR="00425544">
        <w:rPr>
          <w:rFonts w:asciiTheme="minorHAnsi" w:hAnsiTheme="minorHAnsi" w:cstheme="minorHAnsi"/>
          <w:spacing w:val="-13"/>
        </w:rPr>
        <w:t xml:space="preserve"> </w:t>
      </w:r>
      <w:r w:rsidRPr="00EC7382" w:rsidR="00425544">
        <w:rPr>
          <w:rFonts w:asciiTheme="minorHAnsi" w:hAnsiTheme="minorHAnsi" w:cstheme="minorHAnsi"/>
        </w:rPr>
        <w:t>send</w:t>
      </w:r>
      <w:r w:rsidRPr="00EC7382" w:rsidR="00425544">
        <w:rPr>
          <w:rFonts w:asciiTheme="minorHAnsi" w:hAnsiTheme="minorHAnsi" w:cstheme="minorHAnsi"/>
          <w:spacing w:val="-12"/>
        </w:rPr>
        <w:t xml:space="preserve"> </w:t>
      </w:r>
      <w:r w:rsidRPr="00EC7382" w:rsidR="00425544">
        <w:rPr>
          <w:rFonts w:asciiTheme="minorHAnsi" w:hAnsiTheme="minorHAnsi" w:cstheme="minorHAnsi"/>
        </w:rPr>
        <w:t>another</w:t>
      </w:r>
      <w:r w:rsidRPr="00EC7382" w:rsidR="00425544">
        <w:rPr>
          <w:rFonts w:asciiTheme="minorHAnsi" w:hAnsiTheme="minorHAnsi" w:cstheme="minorHAnsi"/>
          <w:spacing w:val="-13"/>
        </w:rPr>
        <w:t xml:space="preserve"> </w:t>
      </w:r>
      <w:r w:rsidRPr="00EC7382" w:rsidR="00425544">
        <w:rPr>
          <w:rFonts w:asciiTheme="minorHAnsi" w:hAnsiTheme="minorHAnsi" w:cstheme="minorHAnsi"/>
        </w:rPr>
        <w:t>teacher</w:t>
      </w:r>
      <w:r w:rsidRPr="00EC7382" w:rsidR="00425544">
        <w:rPr>
          <w:rFonts w:asciiTheme="minorHAnsi" w:hAnsiTheme="minorHAnsi" w:cstheme="minorHAnsi"/>
          <w:spacing w:val="-12"/>
        </w:rPr>
        <w:t xml:space="preserve"> </w:t>
      </w:r>
      <w:r w:rsidRPr="00EC7382" w:rsidR="00425544">
        <w:rPr>
          <w:rFonts w:asciiTheme="minorHAnsi" w:hAnsiTheme="minorHAnsi" w:cstheme="minorHAnsi"/>
        </w:rPr>
        <w:t>or</w:t>
      </w:r>
      <w:r w:rsidRPr="00EC7382" w:rsidR="00425544">
        <w:rPr>
          <w:rFonts w:asciiTheme="minorHAnsi" w:hAnsiTheme="minorHAnsi" w:cstheme="minorHAnsi"/>
          <w:spacing w:val="-12"/>
        </w:rPr>
        <w:t xml:space="preserve"> </w:t>
      </w:r>
      <w:r w:rsidRPr="00EC7382" w:rsidR="00425544">
        <w:rPr>
          <w:rFonts w:asciiTheme="minorHAnsi" w:hAnsiTheme="minorHAnsi" w:cstheme="minorHAnsi"/>
        </w:rPr>
        <w:t>pupil</w:t>
      </w:r>
      <w:r w:rsidRPr="00EC7382" w:rsidR="00425544">
        <w:rPr>
          <w:rFonts w:asciiTheme="minorHAnsi" w:hAnsiTheme="minorHAnsi" w:cstheme="minorHAnsi"/>
          <w:spacing w:val="-13"/>
        </w:rPr>
        <w:t xml:space="preserve"> </w:t>
      </w:r>
      <w:r w:rsidRPr="00EC7382" w:rsidR="00425544">
        <w:rPr>
          <w:rFonts w:asciiTheme="minorHAnsi" w:hAnsiTheme="minorHAnsi" w:cstheme="minorHAnsi"/>
        </w:rPr>
        <w:t>to School</w:t>
      </w:r>
      <w:r w:rsidRPr="00EC7382" w:rsidR="00425544">
        <w:rPr>
          <w:rFonts w:asciiTheme="minorHAnsi" w:hAnsiTheme="minorHAnsi" w:cstheme="minorHAnsi"/>
          <w:spacing w:val="-2"/>
        </w:rPr>
        <w:t xml:space="preserve"> Office </w:t>
      </w:r>
      <w:r w:rsidRPr="00EC7382" w:rsidR="00425544">
        <w:rPr>
          <w:rFonts w:asciiTheme="minorHAnsi" w:hAnsiTheme="minorHAnsi" w:cstheme="minorHAnsi"/>
        </w:rPr>
        <w:t>to</w:t>
      </w:r>
      <w:r w:rsidRPr="00EC7382" w:rsidR="00425544">
        <w:rPr>
          <w:rFonts w:asciiTheme="minorHAnsi" w:hAnsiTheme="minorHAnsi" w:cstheme="minorHAnsi"/>
          <w:spacing w:val="-2"/>
        </w:rPr>
        <w:t xml:space="preserve"> </w:t>
      </w:r>
      <w:r w:rsidRPr="00EC7382" w:rsidR="00425544">
        <w:rPr>
          <w:rFonts w:asciiTheme="minorHAnsi" w:hAnsiTheme="minorHAnsi" w:cstheme="minorHAnsi"/>
        </w:rPr>
        <w:t>get</w:t>
      </w:r>
      <w:r w:rsidRPr="00EC7382" w:rsidR="00425544">
        <w:rPr>
          <w:rFonts w:asciiTheme="minorHAnsi" w:hAnsiTheme="minorHAnsi" w:cstheme="minorHAnsi"/>
          <w:spacing w:val="-2"/>
        </w:rPr>
        <w:t xml:space="preserve"> </w:t>
      </w:r>
      <w:r w:rsidRPr="00EC7382" w:rsidR="00425544">
        <w:rPr>
          <w:rFonts w:asciiTheme="minorHAnsi" w:hAnsiTheme="minorHAnsi" w:cstheme="minorHAnsi"/>
        </w:rPr>
        <w:t>their</w:t>
      </w:r>
      <w:r w:rsidRPr="00EC7382" w:rsidR="00425544">
        <w:rPr>
          <w:rFonts w:asciiTheme="minorHAnsi" w:hAnsiTheme="minorHAnsi" w:cstheme="minorHAnsi"/>
          <w:spacing w:val="-2"/>
        </w:rPr>
        <w:t xml:space="preserve"> </w:t>
      </w:r>
      <w:r w:rsidRPr="00EC7382" w:rsidR="00425544">
        <w:rPr>
          <w:rFonts w:asciiTheme="minorHAnsi" w:hAnsiTheme="minorHAnsi" w:cstheme="minorHAnsi"/>
        </w:rPr>
        <w:t>inhaler</w:t>
      </w:r>
      <w:r w:rsidRPr="00EC7382" w:rsidR="00425544">
        <w:rPr>
          <w:rFonts w:asciiTheme="minorHAnsi" w:hAnsiTheme="minorHAnsi" w:cstheme="minorHAnsi"/>
          <w:spacing w:val="-2"/>
        </w:rPr>
        <w:t xml:space="preserve"> </w:t>
      </w:r>
      <w:r w:rsidRPr="00EC7382" w:rsidR="00425544">
        <w:rPr>
          <w:rFonts w:asciiTheme="minorHAnsi" w:hAnsiTheme="minorHAnsi" w:cstheme="minorHAnsi"/>
        </w:rPr>
        <w:t>and/or</w:t>
      </w:r>
      <w:r w:rsidRPr="00EC7382" w:rsidR="00425544">
        <w:rPr>
          <w:rFonts w:asciiTheme="minorHAnsi" w:hAnsiTheme="minorHAnsi" w:cstheme="minorHAnsi"/>
          <w:spacing w:val="-2"/>
        </w:rPr>
        <w:t xml:space="preserve"> </w:t>
      </w:r>
      <w:r w:rsidRPr="00EC7382" w:rsidR="00425544">
        <w:rPr>
          <w:rFonts w:asciiTheme="minorHAnsi" w:hAnsiTheme="minorHAnsi" w:cstheme="minorHAnsi"/>
        </w:rPr>
        <w:t>spacer</w:t>
      </w:r>
      <w:r w:rsidRPr="00EC7382">
        <w:rPr>
          <w:rFonts w:asciiTheme="minorHAnsi" w:hAnsiTheme="minorHAnsi" w:cstheme="minorHAnsi"/>
        </w:rPr>
        <w:t>;</w:t>
      </w:r>
    </w:p>
    <w:p w:rsidRPr="00EC7382" w:rsidR="00425544" w:rsidP="00425544" w:rsidRDefault="00CF3B4A" w14:paraId="0ECD1012" w14:textId="5B4D56F0">
      <w:pPr>
        <w:pStyle w:val="ListParagraph"/>
        <w:numPr>
          <w:ilvl w:val="1"/>
          <w:numId w:val="38"/>
        </w:numPr>
        <w:tabs>
          <w:tab w:val="left" w:pos="931"/>
        </w:tabs>
        <w:spacing w:before="5" w:line="235" w:lineRule="auto"/>
        <w:ind w:right="871"/>
        <w:rPr>
          <w:rFonts w:asciiTheme="minorHAnsi" w:hAnsiTheme="minorHAnsi" w:cstheme="minorHAnsi"/>
        </w:rPr>
      </w:pPr>
      <w:r w:rsidRPr="00EC7382">
        <w:rPr>
          <w:rFonts w:asciiTheme="minorHAnsi" w:hAnsiTheme="minorHAnsi" w:cstheme="minorHAnsi"/>
          <w:spacing w:val="-2"/>
        </w:rPr>
        <w:t>i</w:t>
      </w:r>
      <w:r w:rsidRPr="00EC7382" w:rsidR="00425544">
        <w:rPr>
          <w:rFonts w:asciiTheme="minorHAnsi" w:hAnsiTheme="minorHAnsi" w:cstheme="minorHAnsi"/>
          <w:spacing w:val="-2"/>
        </w:rPr>
        <w:t>n</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an</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emergency</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situation</w:t>
      </w:r>
      <w:r w:rsidRPr="00EC7382">
        <w:rPr>
          <w:rFonts w:asciiTheme="minorHAnsi" w:hAnsiTheme="minorHAnsi" w:cstheme="minorHAnsi"/>
          <w:spacing w:val="-2"/>
        </w:rPr>
        <w:t>,</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school staff</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are</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required</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under</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common</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law,</w:t>
      </w:r>
      <w:r w:rsidRPr="00EC7382" w:rsidR="00425544">
        <w:rPr>
          <w:rFonts w:asciiTheme="minorHAnsi" w:hAnsiTheme="minorHAnsi" w:cstheme="minorHAnsi"/>
          <w:spacing w:val="-7"/>
        </w:rPr>
        <w:t xml:space="preserve"> </w:t>
      </w:r>
      <w:r w:rsidRPr="00EC7382" w:rsidR="00425544">
        <w:rPr>
          <w:rFonts w:asciiTheme="minorHAnsi" w:hAnsiTheme="minorHAnsi" w:cstheme="minorHAnsi"/>
          <w:spacing w:val="-2"/>
        </w:rPr>
        <w:t>duty</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of</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care,</w:t>
      </w:r>
      <w:r w:rsidRPr="00EC7382" w:rsidR="00425544">
        <w:rPr>
          <w:rFonts w:asciiTheme="minorHAnsi" w:hAnsiTheme="minorHAnsi" w:cstheme="minorHAnsi"/>
          <w:spacing w:val="-7"/>
        </w:rPr>
        <w:t xml:space="preserve"> </w:t>
      </w:r>
      <w:r w:rsidRPr="00EC7382" w:rsidR="00425544">
        <w:rPr>
          <w:rFonts w:asciiTheme="minorHAnsi" w:hAnsiTheme="minorHAnsi" w:cstheme="minorHAnsi"/>
          <w:spacing w:val="-2"/>
        </w:rPr>
        <w:t>to</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act</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 xml:space="preserve">like </w:t>
      </w:r>
      <w:r w:rsidRPr="00EC7382" w:rsidR="00425544">
        <w:rPr>
          <w:rFonts w:asciiTheme="minorHAnsi" w:hAnsiTheme="minorHAnsi" w:cstheme="minorHAnsi"/>
        </w:rPr>
        <w:t>any reasonably prudent parent</w:t>
      </w:r>
      <w:r w:rsidRPr="00EC7382">
        <w:rPr>
          <w:rFonts w:asciiTheme="minorHAnsi" w:hAnsiTheme="minorHAnsi" w:cstheme="minorHAnsi"/>
        </w:rPr>
        <w:t>;</w:t>
      </w:r>
    </w:p>
    <w:p w:rsidRPr="00EC7382" w:rsidR="00425544" w:rsidP="00425544" w:rsidRDefault="00CF3B4A" w14:paraId="6BEE40A7" w14:textId="2EE65B9E">
      <w:pPr>
        <w:pStyle w:val="ListParagraph"/>
        <w:numPr>
          <w:ilvl w:val="1"/>
          <w:numId w:val="38"/>
        </w:numPr>
        <w:tabs>
          <w:tab w:val="left" w:pos="931"/>
        </w:tabs>
        <w:rPr>
          <w:rFonts w:asciiTheme="minorHAnsi" w:hAnsiTheme="minorHAnsi" w:cstheme="minorHAnsi"/>
        </w:rPr>
      </w:pPr>
      <w:r w:rsidRPr="00EC7382">
        <w:rPr>
          <w:rFonts w:asciiTheme="minorHAnsi" w:hAnsiTheme="minorHAnsi" w:cstheme="minorHAnsi"/>
          <w:spacing w:val="-2"/>
        </w:rPr>
        <w:t>r</w:t>
      </w:r>
      <w:r w:rsidRPr="00EC7382" w:rsidR="00425544">
        <w:rPr>
          <w:rFonts w:asciiTheme="minorHAnsi" w:hAnsiTheme="minorHAnsi" w:cstheme="minorHAnsi"/>
          <w:spacing w:val="-2"/>
        </w:rPr>
        <w:t>eliever</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medicine</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is</w:t>
      </w:r>
      <w:r w:rsidRPr="00EC7382" w:rsidR="00425544">
        <w:rPr>
          <w:rFonts w:asciiTheme="minorHAnsi" w:hAnsiTheme="minorHAnsi" w:cstheme="minorHAnsi"/>
          <w:spacing w:val="-7"/>
        </w:rPr>
        <w:t xml:space="preserve"> </w:t>
      </w:r>
      <w:r w:rsidRPr="00EC7382" w:rsidR="00425544">
        <w:rPr>
          <w:rFonts w:asciiTheme="minorHAnsi" w:hAnsiTheme="minorHAnsi" w:cstheme="minorHAnsi"/>
          <w:spacing w:val="-2"/>
        </w:rPr>
        <w:t>very</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safe.</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During</w:t>
      </w:r>
      <w:r w:rsidRPr="00EC7382" w:rsidR="00425544">
        <w:rPr>
          <w:rFonts w:asciiTheme="minorHAnsi" w:hAnsiTheme="minorHAnsi" w:cstheme="minorHAnsi"/>
          <w:spacing w:val="-7"/>
        </w:rPr>
        <w:t xml:space="preserve"> </w:t>
      </w:r>
      <w:r w:rsidRPr="00EC7382" w:rsidR="00425544">
        <w:rPr>
          <w:rFonts w:asciiTheme="minorHAnsi" w:hAnsiTheme="minorHAnsi" w:cstheme="minorHAnsi"/>
          <w:spacing w:val="-2"/>
        </w:rPr>
        <w:t>an</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asthma</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attack,</w:t>
      </w:r>
      <w:r w:rsidRPr="00EC7382" w:rsidR="00425544">
        <w:rPr>
          <w:rFonts w:asciiTheme="minorHAnsi" w:hAnsiTheme="minorHAnsi" w:cstheme="minorHAnsi"/>
          <w:spacing w:val="-7"/>
        </w:rPr>
        <w:t xml:space="preserve"> </w:t>
      </w:r>
      <w:r w:rsidRPr="00EC7382" w:rsidR="00425544">
        <w:rPr>
          <w:rFonts w:asciiTheme="minorHAnsi" w:hAnsiTheme="minorHAnsi" w:cstheme="minorHAnsi"/>
          <w:spacing w:val="-2"/>
        </w:rPr>
        <w:t>do</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not</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worry</w:t>
      </w:r>
      <w:r w:rsidRPr="00EC7382" w:rsidR="00425544">
        <w:rPr>
          <w:rFonts w:asciiTheme="minorHAnsi" w:hAnsiTheme="minorHAnsi" w:cstheme="minorHAnsi"/>
          <w:spacing w:val="-7"/>
        </w:rPr>
        <w:t xml:space="preserve"> </w:t>
      </w:r>
      <w:r w:rsidRPr="00EC7382" w:rsidR="00425544">
        <w:rPr>
          <w:rFonts w:asciiTheme="minorHAnsi" w:hAnsiTheme="minorHAnsi" w:cstheme="minorHAnsi"/>
          <w:spacing w:val="-2"/>
        </w:rPr>
        <w:t>about</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a</w:t>
      </w:r>
      <w:r w:rsidRPr="00EC7382" w:rsidR="00425544">
        <w:rPr>
          <w:rFonts w:asciiTheme="minorHAnsi" w:hAnsiTheme="minorHAnsi" w:cstheme="minorHAnsi"/>
          <w:spacing w:val="-7"/>
        </w:rPr>
        <w:t xml:space="preserve"> </w:t>
      </w:r>
      <w:r w:rsidRPr="00EC7382" w:rsidR="00425544">
        <w:rPr>
          <w:rFonts w:asciiTheme="minorHAnsi" w:hAnsiTheme="minorHAnsi" w:cstheme="minorHAnsi"/>
          <w:spacing w:val="-2"/>
        </w:rPr>
        <w:t>pupil</w:t>
      </w:r>
      <w:r w:rsidRPr="00EC7382" w:rsidR="00425544">
        <w:rPr>
          <w:rFonts w:asciiTheme="minorHAnsi" w:hAnsiTheme="minorHAnsi" w:cstheme="minorHAnsi"/>
          <w:spacing w:val="-8"/>
        </w:rPr>
        <w:t xml:space="preserve"> </w:t>
      </w:r>
      <w:r w:rsidRPr="00EC7382" w:rsidR="00425544">
        <w:rPr>
          <w:rFonts w:asciiTheme="minorHAnsi" w:hAnsiTheme="minorHAnsi" w:cstheme="minorHAnsi"/>
          <w:spacing w:val="-2"/>
        </w:rPr>
        <w:t>overdosing</w:t>
      </w:r>
      <w:r w:rsidRPr="00EC7382">
        <w:rPr>
          <w:rFonts w:asciiTheme="minorHAnsi" w:hAnsiTheme="minorHAnsi" w:cstheme="minorHAnsi"/>
          <w:spacing w:val="-2"/>
        </w:rPr>
        <w:t>;</w:t>
      </w:r>
    </w:p>
    <w:p w:rsidRPr="00EC7382" w:rsidR="00425544" w:rsidP="00425544" w:rsidRDefault="00CF3B4A" w14:paraId="2E3336C3" w14:textId="2CB9509A">
      <w:pPr>
        <w:pStyle w:val="ListParagraph"/>
        <w:numPr>
          <w:ilvl w:val="1"/>
          <w:numId w:val="38"/>
        </w:numPr>
        <w:tabs>
          <w:tab w:val="left" w:pos="931"/>
        </w:tabs>
        <w:rPr>
          <w:rFonts w:asciiTheme="minorHAnsi" w:hAnsiTheme="minorHAnsi" w:cstheme="minorHAnsi"/>
        </w:rPr>
      </w:pPr>
      <w:r w:rsidRPr="00EC7382">
        <w:rPr>
          <w:rFonts w:asciiTheme="minorHAnsi" w:hAnsiTheme="minorHAnsi" w:cstheme="minorHAnsi"/>
          <w:spacing w:val="-2"/>
        </w:rPr>
        <w:t>s</w:t>
      </w:r>
      <w:r w:rsidRPr="00EC7382" w:rsidR="00425544">
        <w:rPr>
          <w:rFonts w:asciiTheme="minorHAnsi" w:hAnsiTheme="minorHAnsi" w:cstheme="minorHAnsi"/>
          <w:spacing w:val="-2"/>
        </w:rPr>
        <w:t>end</w:t>
      </w:r>
      <w:r w:rsidRPr="00EC7382" w:rsidR="00425544">
        <w:rPr>
          <w:rFonts w:asciiTheme="minorHAnsi" w:hAnsiTheme="minorHAnsi" w:cstheme="minorHAnsi"/>
          <w:spacing w:val="-6"/>
        </w:rPr>
        <w:t xml:space="preserve"> </w:t>
      </w:r>
      <w:r w:rsidRPr="00EC7382" w:rsidR="00425544">
        <w:rPr>
          <w:rFonts w:asciiTheme="minorHAnsi" w:hAnsiTheme="minorHAnsi" w:cstheme="minorHAnsi"/>
          <w:spacing w:val="-2"/>
        </w:rPr>
        <w:t>a</w:t>
      </w:r>
      <w:r w:rsidRPr="00EC7382" w:rsidR="00425544">
        <w:rPr>
          <w:rFonts w:asciiTheme="minorHAnsi" w:hAnsiTheme="minorHAnsi" w:cstheme="minorHAnsi"/>
          <w:spacing w:val="-5"/>
        </w:rPr>
        <w:t xml:space="preserve"> </w:t>
      </w:r>
      <w:r w:rsidRPr="00EC7382" w:rsidR="00425544">
        <w:rPr>
          <w:rFonts w:asciiTheme="minorHAnsi" w:hAnsiTheme="minorHAnsi" w:cstheme="minorHAnsi"/>
          <w:spacing w:val="-2"/>
        </w:rPr>
        <w:t>pupil</w:t>
      </w:r>
      <w:r w:rsidRPr="00EC7382" w:rsidR="00425544">
        <w:rPr>
          <w:rFonts w:asciiTheme="minorHAnsi" w:hAnsiTheme="minorHAnsi" w:cstheme="minorHAnsi"/>
          <w:spacing w:val="-6"/>
        </w:rPr>
        <w:t xml:space="preserve"> </w:t>
      </w:r>
      <w:r w:rsidRPr="00EC7382" w:rsidR="00425544">
        <w:rPr>
          <w:rFonts w:asciiTheme="minorHAnsi" w:hAnsiTheme="minorHAnsi" w:cstheme="minorHAnsi"/>
          <w:spacing w:val="-2"/>
        </w:rPr>
        <w:t>to</w:t>
      </w:r>
      <w:r w:rsidRPr="00EC7382" w:rsidR="00425544">
        <w:rPr>
          <w:rFonts w:asciiTheme="minorHAnsi" w:hAnsiTheme="minorHAnsi" w:cstheme="minorHAnsi"/>
          <w:spacing w:val="-5"/>
        </w:rPr>
        <w:t xml:space="preserve"> </w:t>
      </w:r>
      <w:r w:rsidRPr="00EC7382" w:rsidR="00425544">
        <w:rPr>
          <w:rFonts w:asciiTheme="minorHAnsi" w:hAnsiTheme="minorHAnsi" w:cstheme="minorHAnsi"/>
          <w:spacing w:val="-2"/>
        </w:rPr>
        <w:t>get</w:t>
      </w:r>
      <w:r w:rsidRPr="00EC7382" w:rsidR="00425544">
        <w:rPr>
          <w:rFonts w:asciiTheme="minorHAnsi" w:hAnsiTheme="minorHAnsi" w:cstheme="minorHAnsi"/>
          <w:spacing w:val="-6"/>
        </w:rPr>
        <w:t xml:space="preserve"> </w:t>
      </w:r>
      <w:r w:rsidRPr="00EC7382" w:rsidR="00425544">
        <w:rPr>
          <w:rFonts w:asciiTheme="minorHAnsi" w:hAnsiTheme="minorHAnsi" w:cstheme="minorHAnsi"/>
          <w:spacing w:val="-2"/>
        </w:rPr>
        <w:t>another</w:t>
      </w:r>
      <w:r w:rsidRPr="00EC7382" w:rsidR="00425544">
        <w:rPr>
          <w:rFonts w:asciiTheme="minorHAnsi" w:hAnsiTheme="minorHAnsi" w:cstheme="minorHAnsi"/>
          <w:spacing w:val="-5"/>
        </w:rPr>
        <w:t xml:space="preserve"> </w:t>
      </w:r>
      <w:r w:rsidRPr="00EC7382" w:rsidR="00425544">
        <w:rPr>
          <w:rFonts w:asciiTheme="minorHAnsi" w:hAnsiTheme="minorHAnsi" w:cstheme="minorHAnsi"/>
          <w:spacing w:val="-2"/>
        </w:rPr>
        <w:t>teacher/adult</w:t>
      </w:r>
      <w:r w:rsidRPr="00EC7382" w:rsidR="00425544">
        <w:rPr>
          <w:rFonts w:asciiTheme="minorHAnsi" w:hAnsiTheme="minorHAnsi" w:cstheme="minorHAnsi"/>
          <w:spacing w:val="-5"/>
        </w:rPr>
        <w:t xml:space="preserve"> </w:t>
      </w:r>
      <w:r w:rsidRPr="00EC7382" w:rsidR="00425544">
        <w:rPr>
          <w:rFonts w:asciiTheme="minorHAnsi" w:hAnsiTheme="minorHAnsi" w:cstheme="minorHAnsi"/>
          <w:spacing w:val="-2"/>
        </w:rPr>
        <w:t>if</w:t>
      </w:r>
      <w:r w:rsidRPr="00EC7382" w:rsidR="00425544">
        <w:rPr>
          <w:rFonts w:asciiTheme="minorHAnsi" w:hAnsiTheme="minorHAnsi" w:cstheme="minorHAnsi"/>
          <w:spacing w:val="-6"/>
        </w:rPr>
        <w:t xml:space="preserve"> </w:t>
      </w:r>
      <w:r w:rsidRPr="00EC7382" w:rsidR="00425544">
        <w:rPr>
          <w:rFonts w:asciiTheme="minorHAnsi" w:hAnsiTheme="minorHAnsi" w:cstheme="minorHAnsi"/>
          <w:spacing w:val="-2"/>
        </w:rPr>
        <w:t>an</w:t>
      </w:r>
      <w:r w:rsidRPr="00EC7382" w:rsidR="00425544">
        <w:rPr>
          <w:rFonts w:asciiTheme="minorHAnsi" w:hAnsiTheme="minorHAnsi" w:cstheme="minorHAnsi"/>
          <w:spacing w:val="-5"/>
        </w:rPr>
        <w:t xml:space="preserve"> </w:t>
      </w:r>
      <w:r w:rsidRPr="00EC7382" w:rsidR="00425544">
        <w:rPr>
          <w:rFonts w:asciiTheme="minorHAnsi" w:hAnsiTheme="minorHAnsi" w:cstheme="minorHAnsi"/>
          <w:spacing w:val="-2"/>
        </w:rPr>
        <w:t>ambulance</w:t>
      </w:r>
      <w:r w:rsidRPr="00EC7382" w:rsidR="00425544">
        <w:rPr>
          <w:rFonts w:asciiTheme="minorHAnsi" w:hAnsiTheme="minorHAnsi" w:cstheme="minorHAnsi"/>
          <w:spacing w:val="-6"/>
        </w:rPr>
        <w:t xml:space="preserve"> </w:t>
      </w:r>
      <w:r w:rsidRPr="00EC7382" w:rsidR="00425544">
        <w:rPr>
          <w:rFonts w:asciiTheme="minorHAnsi" w:hAnsiTheme="minorHAnsi" w:cstheme="minorHAnsi"/>
          <w:spacing w:val="-2"/>
        </w:rPr>
        <w:t>needs</w:t>
      </w:r>
      <w:r w:rsidRPr="00EC7382" w:rsidR="00425544">
        <w:rPr>
          <w:rFonts w:asciiTheme="minorHAnsi" w:hAnsiTheme="minorHAnsi" w:cstheme="minorHAnsi"/>
          <w:spacing w:val="-5"/>
        </w:rPr>
        <w:t xml:space="preserve"> </w:t>
      </w:r>
      <w:r w:rsidRPr="00EC7382" w:rsidR="00425544">
        <w:rPr>
          <w:rFonts w:asciiTheme="minorHAnsi" w:hAnsiTheme="minorHAnsi" w:cstheme="minorHAnsi"/>
          <w:spacing w:val="-2"/>
        </w:rPr>
        <w:t>to</w:t>
      </w:r>
      <w:r w:rsidRPr="00EC7382" w:rsidR="00425544">
        <w:rPr>
          <w:rFonts w:asciiTheme="minorHAnsi" w:hAnsiTheme="minorHAnsi" w:cstheme="minorHAnsi"/>
          <w:spacing w:val="-5"/>
        </w:rPr>
        <w:t xml:space="preserve"> </w:t>
      </w:r>
      <w:r w:rsidRPr="00EC7382" w:rsidR="00425544">
        <w:rPr>
          <w:rFonts w:asciiTheme="minorHAnsi" w:hAnsiTheme="minorHAnsi" w:cstheme="minorHAnsi"/>
          <w:spacing w:val="-2"/>
        </w:rPr>
        <w:t>be</w:t>
      </w:r>
      <w:r w:rsidRPr="00EC7382" w:rsidR="00425544">
        <w:rPr>
          <w:rFonts w:asciiTheme="minorHAnsi" w:hAnsiTheme="minorHAnsi" w:cstheme="minorHAnsi"/>
          <w:spacing w:val="-6"/>
        </w:rPr>
        <w:t xml:space="preserve"> </w:t>
      </w:r>
      <w:r w:rsidRPr="00EC7382" w:rsidR="00425544">
        <w:rPr>
          <w:rFonts w:asciiTheme="minorHAnsi" w:hAnsiTheme="minorHAnsi" w:cstheme="minorHAnsi"/>
          <w:spacing w:val="-2"/>
        </w:rPr>
        <w:t>called</w:t>
      </w:r>
      <w:r w:rsidRPr="00EC7382">
        <w:rPr>
          <w:rFonts w:asciiTheme="minorHAnsi" w:hAnsiTheme="minorHAnsi" w:cstheme="minorHAnsi"/>
          <w:spacing w:val="-2"/>
        </w:rPr>
        <w:t>;</w:t>
      </w:r>
    </w:p>
    <w:p w:rsidRPr="00EC7382" w:rsidR="00425544" w:rsidP="00425544" w:rsidRDefault="00CF3B4A" w14:paraId="7DC8A67C" w14:textId="5C55E309">
      <w:pPr>
        <w:pStyle w:val="ListParagraph"/>
        <w:numPr>
          <w:ilvl w:val="1"/>
          <w:numId w:val="38"/>
        </w:numPr>
        <w:tabs>
          <w:tab w:val="left" w:pos="931"/>
        </w:tabs>
        <w:spacing w:before="3" w:line="240" w:lineRule="auto"/>
        <w:rPr>
          <w:rFonts w:asciiTheme="minorHAnsi" w:hAnsiTheme="minorHAnsi" w:cstheme="minorHAnsi"/>
        </w:rPr>
      </w:pPr>
      <w:r w:rsidRPr="00EC7382">
        <w:rPr>
          <w:rFonts w:asciiTheme="minorHAnsi" w:hAnsiTheme="minorHAnsi" w:cstheme="minorHAnsi"/>
          <w:spacing w:val="-4"/>
        </w:rPr>
        <w:t>c</w:t>
      </w:r>
      <w:r w:rsidRPr="00EC7382" w:rsidR="00425544">
        <w:rPr>
          <w:rFonts w:asciiTheme="minorHAnsi" w:hAnsiTheme="minorHAnsi" w:cstheme="minorHAnsi"/>
          <w:spacing w:val="-4"/>
        </w:rPr>
        <w:t>ontact</w:t>
      </w:r>
      <w:r w:rsidRPr="00EC7382" w:rsidR="00425544">
        <w:rPr>
          <w:rFonts w:asciiTheme="minorHAnsi" w:hAnsiTheme="minorHAnsi" w:cstheme="minorHAnsi"/>
        </w:rPr>
        <w:t xml:space="preserve"> </w:t>
      </w:r>
      <w:r w:rsidRPr="00EC7382" w:rsidR="00425544">
        <w:rPr>
          <w:rFonts w:asciiTheme="minorHAnsi" w:hAnsiTheme="minorHAnsi" w:cstheme="minorHAnsi"/>
          <w:spacing w:val="-4"/>
        </w:rPr>
        <w:t>the</w:t>
      </w:r>
      <w:r w:rsidRPr="00EC7382" w:rsidR="00425544">
        <w:rPr>
          <w:rFonts w:asciiTheme="minorHAnsi" w:hAnsiTheme="minorHAnsi" w:cstheme="minorHAnsi"/>
          <w:spacing w:val="1"/>
        </w:rPr>
        <w:t xml:space="preserve"> </w:t>
      </w:r>
      <w:r w:rsidRPr="00EC7382" w:rsidR="00425544">
        <w:rPr>
          <w:rFonts w:asciiTheme="minorHAnsi" w:hAnsiTheme="minorHAnsi" w:cstheme="minorHAnsi"/>
          <w:spacing w:val="-4"/>
        </w:rPr>
        <w:t>pupil’s</w:t>
      </w:r>
      <w:r w:rsidRPr="00EC7382" w:rsidR="00425544">
        <w:rPr>
          <w:rFonts w:asciiTheme="minorHAnsi" w:hAnsiTheme="minorHAnsi" w:cstheme="minorHAnsi"/>
          <w:spacing w:val="1"/>
        </w:rPr>
        <w:t xml:space="preserve"> </w:t>
      </w:r>
      <w:r w:rsidRPr="00EC7382" w:rsidR="00425544">
        <w:rPr>
          <w:rFonts w:asciiTheme="minorHAnsi" w:hAnsiTheme="minorHAnsi" w:cstheme="minorHAnsi"/>
          <w:spacing w:val="-4"/>
        </w:rPr>
        <w:t>parents/carers</w:t>
      </w:r>
      <w:r w:rsidRPr="00EC7382" w:rsidR="00425544">
        <w:rPr>
          <w:rFonts w:asciiTheme="minorHAnsi" w:hAnsiTheme="minorHAnsi" w:cstheme="minorHAnsi"/>
          <w:spacing w:val="1"/>
        </w:rPr>
        <w:t xml:space="preserve"> </w:t>
      </w:r>
      <w:r w:rsidRPr="00EC7382" w:rsidR="00425544">
        <w:rPr>
          <w:rFonts w:asciiTheme="minorHAnsi" w:hAnsiTheme="minorHAnsi" w:cstheme="minorHAnsi"/>
          <w:spacing w:val="-4"/>
        </w:rPr>
        <w:t>immediately</w:t>
      </w:r>
      <w:r w:rsidRPr="00EC7382" w:rsidR="00425544">
        <w:rPr>
          <w:rFonts w:asciiTheme="minorHAnsi" w:hAnsiTheme="minorHAnsi" w:cstheme="minorHAnsi"/>
          <w:spacing w:val="1"/>
        </w:rPr>
        <w:t xml:space="preserve"> </w:t>
      </w:r>
      <w:r w:rsidRPr="00EC7382" w:rsidR="00425544">
        <w:rPr>
          <w:rFonts w:asciiTheme="minorHAnsi" w:hAnsiTheme="minorHAnsi" w:cstheme="minorHAnsi"/>
          <w:spacing w:val="-4"/>
        </w:rPr>
        <w:t>after</w:t>
      </w:r>
      <w:r w:rsidRPr="00EC7382" w:rsidR="00425544">
        <w:rPr>
          <w:rFonts w:asciiTheme="minorHAnsi" w:hAnsiTheme="minorHAnsi" w:cstheme="minorHAnsi"/>
          <w:spacing w:val="1"/>
        </w:rPr>
        <w:t xml:space="preserve"> </w:t>
      </w:r>
      <w:r w:rsidRPr="00EC7382" w:rsidR="00425544">
        <w:rPr>
          <w:rFonts w:asciiTheme="minorHAnsi" w:hAnsiTheme="minorHAnsi" w:cstheme="minorHAnsi"/>
          <w:spacing w:val="-4"/>
        </w:rPr>
        <w:t>calling</w:t>
      </w:r>
      <w:r w:rsidRPr="00EC7382" w:rsidR="00425544">
        <w:rPr>
          <w:rFonts w:asciiTheme="minorHAnsi" w:hAnsiTheme="minorHAnsi" w:cstheme="minorHAnsi"/>
          <w:spacing w:val="1"/>
        </w:rPr>
        <w:t xml:space="preserve"> </w:t>
      </w:r>
      <w:r w:rsidRPr="00EC7382" w:rsidR="00425544">
        <w:rPr>
          <w:rFonts w:asciiTheme="minorHAnsi" w:hAnsiTheme="minorHAnsi" w:cstheme="minorHAnsi"/>
          <w:spacing w:val="-4"/>
        </w:rPr>
        <w:t>the</w:t>
      </w:r>
      <w:r w:rsidRPr="00EC7382" w:rsidR="00425544">
        <w:rPr>
          <w:rFonts w:asciiTheme="minorHAnsi" w:hAnsiTheme="minorHAnsi" w:cstheme="minorHAnsi"/>
        </w:rPr>
        <w:t xml:space="preserve"> </w:t>
      </w:r>
      <w:r w:rsidRPr="00EC7382" w:rsidR="00425544">
        <w:rPr>
          <w:rFonts w:asciiTheme="minorHAnsi" w:hAnsiTheme="minorHAnsi" w:cstheme="minorHAnsi"/>
          <w:spacing w:val="-4"/>
        </w:rPr>
        <w:t>ambulance.</w:t>
      </w:r>
    </w:p>
    <w:p w:rsidRPr="00EC7382" w:rsidR="006E41F1" w:rsidP="00425544" w:rsidRDefault="006E41F1" w14:paraId="128A2D84" w14:textId="79D86ACE">
      <w:pPr>
        <w:jc w:val="both"/>
        <w:rPr>
          <w:rFonts w:asciiTheme="minorHAnsi" w:hAnsiTheme="minorHAnsi" w:cstheme="minorHAnsi"/>
          <w:b/>
          <w:bCs/>
          <w:iCs/>
          <w:sz w:val="22"/>
          <w:szCs w:val="22"/>
          <w:lang w:eastAsia="en-GB"/>
        </w:rPr>
      </w:pPr>
      <w:r w:rsidRPr="00EC7382">
        <w:rPr>
          <w:rFonts w:asciiTheme="minorHAnsi" w:hAnsiTheme="minorHAnsi" w:cstheme="minorHAnsi"/>
          <w:b/>
          <w:bCs/>
          <w:iCs/>
          <w:sz w:val="22"/>
          <w:szCs w:val="22"/>
          <w:lang w:eastAsia="en-GB"/>
        </w:rPr>
        <w:t xml:space="preserve"> </w:t>
      </w:r>
    </w:p>
    <w:p w:rsidR="00B55935" w:rsidP="6234C757" w:rsidRDefault="00B55935" w14:paraId="22FF0DAB" w14:textId="77777777">
      <w:pPr>
        <w:pStyle w:val="BodyText"/>
        <w:spacing w:before="235"/>
        <w:rPr>
          <w:rFonts w:ascii="Calibri" w:hAnsi="Calibri" w:cs="Calibri" w:asciiTheme="minorAscii" w:hAnsiTheme="minorAscii" w:cstheme="minorAscii"/>
          <w:b w:val="1"/>
          <w:bCs w:val="1"/>
          <w:spacing w:val="-2"/>
          <w:sz w:val="22"/>
          <w:szCs w:val="22"/>
        </w:rPr>
      </w:pPr>
      <w:r w:rsidRPr="6234C757" w:rsidR="00B55935">
        <w:rPr>
          <w:rFonts w:ascii="Calibri" w:hAnsi="Calibri" w:cs="Calibri" w:asciiTheme="minorAscii" w:hAnsiTheme="minorAscii" w:cstheme="minorAscii"/>
          <w:b w:val="1"/>
          <w:bCs w:val="1"/>
          <w:spacing w:val="-2"/>
          <w:sz w:val="22"/>
          <w:szCs w:val="22"/>
        </w:rPr>
        <w:lastRenderedPageBreak/>
        <w:t>Anaphylaxis</w:t>
      </w:r>
      <w:r w:rsidRPr="6234C757" w:rsidR="00B55935">
        <w:rPr>
          <w:rFonts w:ascii="Calibri" w:hAnsi="Calibri" w:cs="Calibri" w:asciiTheme="minorAscii" w:hAnsiTheme="minorAscii" w:cstheme="minorAscii"/>
          <w:b w:val="1"/>
          <w:bCs w:val="1"/>
          <w:spacing w:val="-6"/>
          <w:sz w:val="22"/>
          <w:szCs w:val="22"/>
        </w:rPr>
        <w:t xml:space="preserve"> </w:t>
      </w:r>
      <w:r w:rsidRPr="6234C757" w:rsidR="00B55935">
        <w:rPr>
          <w:rFonts w:ascii="Calibri" w:hAnsi="Calibri" w:cs="Calibri" w:asciiTheme="minorAscii" w:hAnsiTheme="minorAscii" w:cstheme="minorAscii"/>
          <w:b w:val="1"/>
          <w:bCs w:val="1"/>
          <w:spacing w:val="-2"/>
          <w:sz w:val="22"/>
          <w:szCs w:val="22"/>
        </w:rPr>
        <w:t>Emergency</w:t>
      </w:r>
      <w:r w:rsidRPr="6234C757" w:rsidR="00B55935">
        <w:rPr>
          <w:rFonts w:ascii="Calibri" w:hAnsi="Calibri" w:cs="Calibri" w:asciiTheme="minorAscii" w:hAnsiTheme="minorAscii" w:cstheme="minorAscii"/>
          <w:b w:val="1"/>
          <w:bCs w:val="1"/>
          <w:spacing w:val="-5"/>
          <w:sz w:val="22"/>
          <w:szCs w:val="22"/>
        </w:rPr>
        <w:t xml:space="preserve"> </w:t>
      </w:r>
      <w:r w:rsidRPr="6234C757" w:rsidR="00B55935">
        <w:rPr>
          <w:rFonts w:ascii="Calibri" w:hAnsi="Calibri" w:cs="Calibri" w:asciiTheme="minorAscii" w:hAnsiTheme="minorAscii" w:cstheme="minorAscii"/>
          <w:b w:val="1"/>
          <w:bCs w:val="1"/>
          <w:spacing w:val="-2"/>
          <w:sz w:val="22"/>
          <w:szCs w:val="22"/>
        </w:rPr>
        <w:t>Procedures</w:t>
      </w:r>
    </w:p>
    <w:p w:rsidRPr="00EF27E3" w:rsidR="00EF27E3" w:rsidP="6234C757" w:rsidRDefault="00EF27E3" w14:paraId="08F3CAB2" w14:textId="77777777">
      <w:pPr>
        <w:pStyle w:val="BodyText"/>
        <w:spacing w:before="235"/>
        <w:rPr>
          <w:rFonts w:ascii="Calibri" w:hAnsi="Calibri" w:cs="Calibri" w:asciiTheme="minorAscii" w:hAnsiTheme="minorAscii" w:cstheme="minorAscii"/>
          <w:b w:val="1"/>
          <w:bCs w:val="1"/>
          <w:spacing w:val="-2"/>
          <w:sz w:val="22"/>
          <w:szCs w:val="22"/>
          <w:lang w:val="en-GB"/>
        </w:rPr>
      </w:pPr>
      <w:r w:rsidRPr="6234C757" w:rsidR="00EF27E3">
        <w:rPr>
          <w:rFonts w:ascii="Calibri" w:hAnsi="Calibri" w:cs="Calibri" w:asciiTheme="minorAscii" w:hAnsiTheme="minorAscii" w:cstheme="minorAscii"/>
          <w:b w:val="1"/>
          <w:bCs w:val="1"/>
          <w:spacing w:val="-2"/>
          <w:sz w:val="22"/>
          <w:szCs w:val="22"/>
        </w:rPr>
        <w:t xml:space="preserve">Please also refer to the allergy policy </w:t>
      </w:r>
      <w:r w:rsidRPr="6234C757" w:rsidR="00EF27E3">
        <w:rPr>
          <w:rFonts w:ascii="Calibri" w:hAnsi="Calibri" w:cs="Calibri" w:asciiTheme="minorAscii" w:hAnsiTheme="minorAscii" w:cstheme="minorAscii"/>
          <w:b w:val="1"/>
          <w:bCs w:val="1"/>
          <w:sz w:val="22"/>
          <w:szCs w:val="22"/>
        </w:rPr>
        <w:t xml:space="preserve">here </w:t>
      </w:r>
      <w:r w:rsidRPr="6234C757" w:rsidR="00EF27E3">
        <w:rPr>
          <w:rFonts w:ascii="Calibri" w:hAnsi="Calibri" w:cs="Calibri" w:asciiTheme="minorAscii" w:hAnsiTheme="minorAscii" w:cstheme="minorAscii"/>
          <w:b w:val="1"/>
          <w:bCs w:val="1"/>
          <w:spacing w:val="-2"/>
          <w:sz w:val="22"/>
          <w:szCs w:val="22"/>
        </w:rPr>
        <w:t xml:space="preserve">:</w:t>
      </w:r>
      <w:r w:rsidRPr="6234C757" w:rsidR="00EF27E3">
        <w:rPr>
          <w:rFonts w:ascii="Calibri" w:hAnsi="Calibri" w:cs="Calibri" w:asciiTheme="minorAscii" w:hAnsiTheme="minorAscii" w:cstheme="minorAscii"/>
          <w:b w:val="1"/>
          <w:bCs w:val="1"/>
          <w:sz w:val="22"/>
          <w:szCs w:val="22"/>
        </w:rPr>
        <w:t xml:space="preserve"> </w:t>
      </w:r>
      <w:ins w:author="Operations St Wystans" w:date="2026-08-28T12:44:00Z" w:id="26">
        <w:r>
          <w:fldChar w:fldCharType="begin"/>
        </w:r>
        <w:r w:rsidRPr="6234C757">
          <w:rPr>
            <w:rFonts w:ascii="Calibri" w:hAnsi="Calibri" w:cs="Calibri" w:asciiTheme="minorAscii" w:hAnsiTheme="minorAscii" w:cstheme="minorAscii"/>
            <w:b w:val="1"/>
            <w:bCs w:val="1"/>
            <w:sz w:val="22"/>
            <w:szCs w:val="22"/>
            <w:lang w:val="en-GB"/>
          </w:rPr>
          <w:instrText xml:space="preserve">HYPERLINK "https://stwystans.sharepoint.com/:w:/s/Staff/IQBL7l8amsvVT6vlV6WfTTg5ASytESEGr2X-OKQ_U-Lb_Fc?e=VKNQ1k"</w:instrText>
        </w:r>
        <w:r w:rsidRPr="00EF27E3">
          <w:rPr>
            <w:rFonts w:asciiTheme="minorHAnsi" w:hAnsiTheme="minorHAnsi" w:cstheme="minorHAnsi"/>
            <w:b/>
            <w:bCs/>
            <w:spacing w:val="-2"/>
            <w:sz w:val="22"/>
            <w:szCs w:val="22"/>
            <w:lang w:val="en-GB"/>
          </w:rPr>
        </w:r>
        <w:r w:rsidRPr="6234C757">
          <w:rPr>
            <w:rFonts w:ascii="Calibri" w:hAnsi="Calibri" w:cs="Calibri" w:asciiTheme="minorAscii" w:hAnsiTheme="minorAscii" w:cstheme="minorAscii"/>
            <w:b w:val="1"/>
            <w:bCs w:val="1"/>
            <w:sz w:val="22"/>
            <w:szCs w:val="22"/>
            <w:lang w:val="en-GB"/>
          </w:rPr>
          <w:fldChar w:fldCharType="separate"/>
        </w:r>
      </w:ins>
      <w:r w:rsidRPr="6234C757" w:rsidR="00EF27E3">
        <w:rPr>
          <w:rStyle w:val="Hyperlink"/>
          <w:rFonts w:ascii="Calibri" w:hAnsi="Calibri" w:cs="Calibri" w:asciiTheme="minorAscii" w:hAnsiTheme="minorAscii" w:cstheme="minorAscii"/>
          <w:b w:val="1"/>
          <w:bCs w:val="1"/>
          <w:spacing w:val="-2"/>
          <w:sz w:val="22"/>
          <w:szCs w:val="22"/>
          <w:lang w:val="en-GB"/>
        </w:rPr>
        <w:t>ALLERGY AND ANAPHYLAXIS POLICY</w:t>
      </w:r>
      <w:ins w:author="Operations St Wystans" w:date="2026-08-28T12:44:00Z" w16du:dateUtc="2026-08-28T11:44:00Z" w:id="27">
        <w:r w:rsidRPr="6234C757">
          <w:rPr>
            <w:rFonts w:ascii="Calibri" w:hAnsi="Calibri" w:cs="Calibri" w:asciiTheme="minorAscii" w:hAnsiTheme="minorAscii" w:cstheme="minorAscii"/>
            <w:b w:val="1"/>
            <w:bCs w:val="1"/>
            <w:sz w:val="22"/>
            <w:szCs w:val="22"/>
          </w:rPr>
          <w:fldChar w:fldCharType="end"/>
        </w:r>
      </w:ins>
    </w:p>
    <w:p w:rsidRPr="00EC7382" w:rsidR="00EF27E3" w:rsidP="6234C757" w:rsidRDefault="00EF27E3" w14:paraId="4FC81121" w14:textId="0BB3B2EF">
      <w:pPr>
        <w:pStyle w:val="BodyText"/>
        <w:spacing w:before="235"/>
        <w:ind w:left="0"/>
        <w:rPr>
          <w:rFonts w:ascii="Calibri" w:hAnsi="Calibri" w:cs="Calibri" w:asciiTheme="minorAscii" w:hAnsiTheme="minorAscii" w:cstheme="minorAscii"/>
          <w:b w:val="1"/>
          <w:bCs w:val="1"/>
          <w:sz w:val="22"/>
          <w:szCs w:val="22"/>
        </w:rPr>
      </w:pPr>
    </w:p>
    <w:p w:rsidRPr="00EC7382" w:rsidR="00B55935" w:rsidP="00B55935" w:rsidRDefault="00B55935" w14:paraId="2DBC25B3" w14:textId="77777777">
      <w:pPr>
        <w:pStyle w:val="BodyText"/>
        <w:spacing w:before="239" w:line="235" w:lineRule="auto"/>
        <w:ind w:right="956"/>
        <w:rPr>
          <w:rFonts w:asciiTheme="minorHAnsi" w:hAnsiTheme="minorHAnsi" w:cstheme="minorHAnsi"/>
          <w:sz w:val="22"/>
          <w:szCs w:val="22"/>
        </w:rPr>
      </w:pPr>
      <w:r w:rsidRPr="00EC7382">
        <w:rPr>
          <w:rFonts w:asciiTheme="minorHAnsi" w:hAnsiTheme="minorHAnsi" w:cstheme="minorHAnsi"/>
          <w:spacing w:val="-2"/>
          <w:sz w:val="22"/>
          <w:szCs w:val="22"/>
        </w:rPr>
        <w:t>Anaphylaxis</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has</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a</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whole</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range</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of</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symptoms.</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Any</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of</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the</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following</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may</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be</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present,</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although</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 xml:space="preserve">most </w:t>
      </w:r>
      <w:r w:rsidRPr="00EC7382">
        <w:rPr>
          <w:rFonts w:asciiTheme="minorHAnsi" w:hAnsiTheme="minorHAnsi" w:cstheme="minorHAnsi"/>
          <w:sz w:val="22"/>
          <w:szCs w:val="22"/>
        </w:rPr>
        <w:t>pupils</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with</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anaphylaxis</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would</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not</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necessarily</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experience</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all</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of</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these:</w:t>
      </w:r>
    </w:p>
    <w:p w:rsidRPr="00EC7382" w:rsidR="00B55935" w:rsidP="00B55935" w:rsidRDefault="00B55935" w14:paraId="25FF0FEE" w14:textId="4BAAF3C2">
      <w:pPr>
        <w:pStyle w:val="ListParagraph"/>
        <w:numPr>
          <w:ilvl w:val="1"/>
          <w:numId w:val="38"/>
        </w:numPr>
        <w:tabs>
          <w:tab w:val="left" w:pos="931"/>
        </w:tabs>
        <w:spacing w:before="240"/>
        <w:rPr>
          <w:rFonts w:asciiTheme="minorHAnsi" w:hAnsiTheme="minorHAnsi" w:cstheme="minorHAnsi"/>
        </w:rPr>
      </w:pPr>
      <w:r w:rsidRPr="00EC7382">
        <w:rPr>
          <w:rFonts w:asciiTheme="minorHAnsi" w:hAnsiTheme="minorHAnsi" w:cstheme="minorHAnsi"/>
          <w:spacing w:val="-2"/>
        </w:rPr>
        <w:t>generalised</w:t>
      </w:r>
      <w:r w:rsidRPr="00EC7382">
        <w:rPr>
          <w:rFonts w:asciiTheme="minorHAnsi" w:hAnsiTheme="minorHAnsi" w:cstheme="minorHAnsi"/>
          <w:spacing w:val="-11"/>
        </w:rPr>
        <w:t xml:space="preserve"> </w:t>
      </w:r>
      <w:r w:rsidRPr="00EC7382">
        <w:rPr>
          <w:rFonts w:asciiTheme="minorHAnsi" w:hAnsiTheme="minorHAnsi" w:cstheme="minorHAnsi"/>
          <w:spacing w:val="-2"/>
        </w:rPr>
        <w:t>flushing</w:t>
      </w:r>
      <w:r w:rsidRPr="00EC7382">
        <w:rPr>
          <w:rFonts w:asciiTheme="minorHAnsi" w:hAnsiTheme="minorHAnsi" w:cstheme="minorHAnsi"/>
          <w:spacing w:val="-10"/>
        </w:rPr>
        <w:t xml:space="preserve"> </w:t>
      </w:r>
      <w:r w:rsidRPr="00EC7382">
        <w:rPr>
          <w:rFonts w:asciiTheme="minorHAnsi" w:hAnsiTheme="minorHAnsi" w:cstheme="minorHAnsi"/>
          <w:spacing w:val="-2"/>
        </w:rPr>
        <w:t>of</w:t>
      </w:r>
      <w:r w:rsidRPr="00EC7382">
        <w:rPr>
          <w:rFonts w:asciiTheme="minorHAnsi" w:hAnsiTheme="minorHAnsi" w:cstheme="minorHAnsi"/>
          <w:spacing w:val="-11"/>
        </w:rPr>
        <w:t xml:space="preserve"> </w:t>
      </w:r>
      <w:r w:rsidRPr="00EC7382">
        <w:rPr>
          <w:rFonts w:asciiTheme="minorHAnsi" w:hAnsiTheme="minorHAnsi" w:cstheme="minorHAnsi"/>
          <w:spacing w:val="-2"/>
        </w:rPr>
        <w:t>the</w:t>
      </w:r>
      <w:r w:rsidRPr="00EC7382">
        <w:rPr>
          <w:rFonts w:asciiTheme="minorHAnsi" w:hAnsiTheme="minorHAnsi" w:cstheme="minorHAnsi"/>
          <w:spacing w:val="-10"/>
        </w:rPr>
        <w:t xml:space="preserve"> </w:t>
      </w:r>
      <w:r w:rsidRPr="00EC7382">
        <w:rPr>
          <w:rFonts w:asciiTheme="minorHAnsi" w:hAnsiTheme="minorHAnsi" w:cstheme="minorHAnsi"/>
          <w:spacing w:val="-2"/>
        </w:rPr>
        <w:t>skin</w:t>
      </w:r>
      <w:r w:rsidRPr="00EC7382">
        <w:rPr>
          <w:rFonts w:asciiTheme="minorHAnsi" w:hAnsiTheme="minorHAnsi" w:cstheme="minorHAnsi"/>
          <w:spacing w:val="-10"/>
        </w:rPr>
        <w:t xml:space="preserve"> </w:t>
      </w:r>
      <w:r w:rsidRPr="00EC7382">
        <w:rPr>
          <w:rFonts w:asciiTheme="minorHAnsi" w:hAnsiTheme="minorHAnsi" w:cstheme="minorHAnsi"/>
          <w:spacing w:val="-2"/>
        </w:rPr>
        <w:t>anywhere</w:t>
      </w:r>
      <w:r w:rsidRPr="00EC7382">
        <w:rPr>
          <w:rFonts w:asciiTheme="minorHAnsi" w:hAnsiTheme="minorHAnsi" w:cstheme="minorHAnsi"/>
          <w:spacing w:val="-11"/>
        </w:rPr>
        <w:t xml:space="preserve"> </w:t>
      </w:r>
      <w:r w:rsidRPr="00EC7382">
        <w:rPr>
          <w:rFonts w:asciiTheme="minorHAnsi" w:hAnsiTheme="minorHAnsi" w:cstheme="minorHAnsi"/>
          <w:spacing w:val="-2"/>
        </w:rPr>
        <w:t>on</w:t>
      </w:r>
      <w:r w:rsidRPr="00EC7382">
        <w:rPr>
          <w:rFonts w:asciiTheme="minorHAnsi" w:hAnsiTheme="minorHAnsi" w:cstheme="minorHAnsi"/>
          <w:spacing w:val="-10"/>
        </w:rPr>
        <w:t xml:space="preserve"> </w:t>
      </w:r>
      <w:r w:rsidRPr="00EC7382">
        <w:rPr>
          <w:rFonts w:asciiTheme="minorHAnsi" w:hAnsiTheme="minorHAnsi" w:cstheme="minorHAnsi"/>
          <w:spacing w:val="-2"/>
        </w:rPr>
        <w:t>the</w:t>
      </w:r>
      <w:r w:rsidRPr="00EC7382">
        <w:rPr>
          <w:rFonts w:asciiTheme="minorHAnsi" w:hAnsiTheme="minorHAnsi" w:cstheme="minorHAnsi"/>
          <w:spacing w:val="-11"/>
        </w:rPr>
        <w:t xml:space="preserve"> </w:t>
      </w:r>
      <w:r w:rsidRPr="00EC7382">
        <w:rPr>
          <w:rFonts w:asciiTheme="minorHAnsi" w:hAnsiTheme="minorHAnsi" w:cstheme="minorHAnsi"/>
          <w:spacing w:val="-4"/>
        </w:rPr>
        <w:t>body</w:t>
      </w:r>
      <w:r w:rsidRPr="00EC7382" w:rsidR="00CF3B4A">
        <w:rPr>
          <w:rFonts w:asciiTheme="minorHAnsi" w:hAnsiTheme="minorHAnsi" w:cstheme="minorHAnsi"/>
          <w:spacing w:val="-4"/>
        </w:rPr>
        <w:t>;</w:t>
      </w:r>
    </w:p>
    <w:p w:rsidRPr="00EC7382" w:rsidR="00B55935" w:rsidP="00B55935" w:rsidRDefault="00B55935" w14:paraId="4512F760" w14:textId="45744473">
      <w:pPr>
        <w:pStyle w:val="ListParagraph"/>
        <w:numPr>
          <w:ilvl w:val="1"/>
          <w:numId w:val="38"/>
        </w:numPr>
        <w:tabs>
          <w:tab w:val="left" w:pos="931"/>
        </w:tabs>
        <w:rPr>
          <w:rFonts w:asciiTheme="minorHAnsi" w:hAnsiTheme="minorHAnsi" w:cstheme="minorHAnsi"/>
        </w:rPr>
      </w:pPr>
      <w:r w:rsidRPr="00EC7382">
        <w:rPr>
          <w:rFonts w:asciiTheme="minorHAnsi" w:hAnsiTheme="minorHAnsi" w:cstheme="minorHAnsi"/>
          <w:spacing w:val="-4"/>
        </w:rPr>
        <w:t>nettle</w:t>
      </w:r>
      <w:r w:rsidRPr="00EC7382">
        <w:rPr>
          <w:rFonts w:asciiTheme="minorHAnsi" w:hAnsiTheme="minorHAnsi" w:cstheme="minorHAnsi"/>
          <w:spacing w:val="-1"/>
        </w:rPr>
        <w:t xml:space="preserve"> </w:t>
      </w:r>
      <w:r w:rsidRPr="00EC7382">
        <w:rPr>
          <w:rFonts w:asciiTheme="minorHAnsi" w:hAnsiTheme="minorHAnsi" w:cstheme="minorHAnsi"/>
          <w:spacing w:val="-4"/>
        </w:rPr>
        <w:t>rash</w:t>
      </w:r>
      <w:r w:rsidRPr="00EC7382" w:rsidR="00CF3B4A">
        <w:rPr>
          <w:rFonts w:asciiTheme="minorHAnsi" w:hAnsiTheme="minorHAnsi" w:cstheme="minorHAnsi"/>
          <w:spacing w:val="-4"/>
        </w:rPr>
        <w:t>;</w:t>
      </w:r>
    </w:p>
    <w:p w:rsidRPr="00EC7382" w:rsidR="00B55935" w:rsidP="00B55935" w:rsidRDefault="00B55935" w14:paraId="03A8F685" w14:textId="7355546E">
      <w:pPr>
        <w:pStyle w:val="ListParagraph"/>
        <w:numPr>
          <w:ilvl w:val="1"/>
          <w:numId w:val="38"/>
        </w:numPr>
        <w:tabs>
          <w:tab w:val="left" w:pos="931"/>
        </w:tabs>
        <w:spacing w:before="3"/>
        <w:rPr>
          <w:rFonts w:asciiTheme="minorHAnsi" w:hAnsiTheme="minorHAnsi" w:cstheme="minorHAnsi"/>
        </w:rPr>
      </w:pPr>
      <w:r w:rsidRPr="00EC7382">
        <w:rPr>
          <w:rFonts w:asciiTheme="minorHAnsi" w:hAnsiTheme="minorHAnsi" w:cstheme="minorHAnsi"/>
          <w:spacing w:val="-4"/>
        </w:rPr>
        <w:t>(hives) anywhere</w:t>
      </w:r>
      <w:r w:rsidRPr="00EC7382">
        <w:rPr>
          <w:rFonts w:asciiTheme="minorHAnsi" w:hAnsiTheme="minorHAnsi" w:cstheme="minorHAnsi"/>
          <w:spacing w:val="-3"/>
        </w:rPr>
        <w:t xml:space="preserve"> </w:t>
      </w:r>
      <w:r w:rsidRPr="00EC7382">
        <w:rPr>
          <w:rFonts w:asciiTheme="minorHAnsi" w:hAnsiTheme="minorHAnsi" w:cstheme="minorHAnsi"/>
          <w:spacing w:val="-4"/>
        </w:rPr>
        <w:t>on</w:t>
      </w:r>
      <w:r w:rsidRPr="00EC7382">
        <w:rPr>
          <w:rFonts w:asciiTheme="minorHAnsi" w:hAnsiTheme="minorHAnsi" w:cstheme="minorHAnsi"/>
          <w:spacing w:val="-3"/>
        </w:rPr>
        <w:t xml:space="preserve"> </w:t>
      </w:r>
      <w:r w:rsidRPr="00EC7382">
        <w:rPr>
          <w:rFonts w:asciiTheme="minorHAnsi" w:hAnsiTheme="minorHAnsi" w:cstheme="minorHAnsi"/>
          <w:spacing w:val="-4"/>
        </w:rPr>
        <w:t>the</w:t>
      </w:r>
      <w:r w:rsidRPr="00EC7382">
        <w:rPr>
          <w:rFonts w:asciiTheme="minorHAnsi" w:hAnsiTheme="minorHAnsi" w:cstheme="minorHAnsi"/>
          <w:spacing w:val="-3"/>
        </w:rPr>
        <w:t xml:space="preserve"> </w:t>
      </w:r>
      <w:r w:rsidRPr="00EC7382">
        <w:rPr>
          <w:rFonts w:asciiTheme="minorHAnsi" w:hAnsiTheme="minorHAnsi" w:cstheme="minorHAnsi"/>
          <w:spacing w:val="-4"/>
        </w:rPr>
        <w:t>body</w:t>
      </w:r>
      <w:r w:rsidRPr="00EC7382" w:rsidR="00CF3B4A">
        <w:rPr>
          <w:rFonts w:asciiTheme="minorHAnsi" w:hAnsiTheme="minorHAnsi" w:cstheme="minorHAnsi"/>
          <w:spacing w:val="-4"/>
        </w:rPr>
        <w:t>;</w:t>
      </w:r>
    </w:p>
    <w:p w:rsidRPr="00EC7382" w:rsidR="00B55935" w:rsidP="00B55935" w:rsidRDefault="00B55935" w14:paraId="0405FB3A" w14:textId="4ECD789F">
      <w:pPr>
        <w:pStyle w:val="ListParagraph"/>
        <w:numPr>
          <w:ilvl w:val="1"/>
          <w:numId w:val="38"/>
        </w:numPr>
        <w:tabs>
          <w:tab w:val="left" w:pos="931"/>
        </w:tabs>
        <w:spacing w:line="278" w:lineRule="exact"/>
        <w:rPr>
          <w:rFonts w:asciiTheme="minorHAnsi" w:hAnsiTheme="minorHAnsi" w:cstheme="minorHAnsi"/>
        </w:rPr>
      </w:pPr>
      <w:r w:rsidRPr="00EC7382">
        <w:rPr>
          <w:rFonts w:asciiTheme="minorHAnsi" w:hAnsiTheme="minorHAnsi" w:cstheme="minorHAnsi"/>
          <w:spacing w:val="-4"/>
        </w:rPr>
        <w:t>difficulty</w:t>
      </w:r>
      <w:r w:rsidRPr="00EC7382">
        <w:rPr>
          <w:rFonts w:asciiTheme="minorHAnsi" w:hAnsiTheme="minorHAnsi" w:cstheme="minorHAnsi"/>
        </w:rPr>
        <w:t xml:space="preserve"> </w:t>
      </w:r>
      <w:r w:rsidRPr="00EC7382">
        <w:rPr>
          <w:rFonts w:asciiTheme="minorHAnsi" w:hAnsiTheme="minorHAnsi" w:cstheme="minorHAnsi"/>
          <w:spacing w:val="-4"/>
        </w:rPr>
        <w:t>in</w:t>
      </w:r>
      <w:r w:rsidRPr="00EC7382">
        <w:rPr>
          <w:rFonts w:asciiTheme="minorHAnsi" w:hAnsiTheme="minorHAnsi" w:cstheme="minorHAnsi"/>
        </w:rPr>
        <w:t xml:space="preserve"> </w:t>
      </w:r>
      <w:r w:rsidRPr="00EC7382">
        <w:rPr>
          <w:rFonts w:asciiTheme="minorHAnsi" w:hAnsiTheme="minorHAnsi" w:cstheme="minorHAnsi"/>
          <w:spacing w:val="-4"/>
        </w:rPr>
        <w:t>swallowing</w:t>
      </w:r>
      <w:r w:rsidRPr="00EC7382">
        <w:rPr>
          <w:rFonts w:asciiTheme="minorHAnsi" w:hAnsiTheme="minorHAnsi" w:cstheme="minorHAnsi"/>
          <w:spacing w:val="1"/>
        </w:rPr>
        <w:t xml:space="preserve"> </w:t>
      </w:r>
      <w:r w:rsidRPr="00EC7382">
        <w:rPr>
          <w:rFonts w:asciiTheme="minorHAnsi" w:hAnsiTheme="minorHAnsi" w:cstheme="minorHAnsi"/>
          <w:spacing w:val="-4"/>
        </w:rPr>
        <w:t>or</w:t>
      </w:r>
      <w:r w:rsidRPr="00EC7382">
        <w:rPr>
          <w:rFonts w:asciiTheme="minorHAnsi" w:hAnsiTheme="minorHAnsi" w:cstheme="minorHAnsi"/>
        </w:rPr>
        <w:t xml:space="preserve"> </w:t>
      </w:r>
      <w:r w:rsidRPr="00EC7382">
        <w:rPr>
          <w:rFonts w:asciiTheme="minorHAnsi" w:hAnsiTheme="minorHAnsi" w:cstheme="minorHAnsi"/>
          <w:spacing w:val="-4"/>
        </w:rPr>
        <w:t>speaking</w:t>
      </w:r>
      <w:r w:rsidRPr="00EC7382" w:rsidR="00CF3B4A">
        <w:rPr>
          <w:rFonts w:asciiTheme="minorHAnsi" w:hAnsiTheme="minorHAnsi" w:cstheme="minorHAnsi"/>
          <w:spacing w:val="-4"/>
        </w:rPr>
        <w:t>;</w:t>
      </w:r>
    </w:p>
    <w:p w:rsidRPr="00EC7382" w:rsidR="00B55935" w:rsidP="00B55935" w:rsidRDefault="00B55935" w14:paraId="7483884E" w14:textId="2DC30BFB">
      <w:pPr>
        <w:pStyle w:val="ListParagraph"/>
        <w:numPr>
          <w:ilvl w:val="1"/>
          <w:numId w:val="38"/>
        </w:numPr>
        <w:tabs>
          <w:tab w:val="left" w:pos="931"/>
        </w:tabs>
        <w:spacing w:line="278" w:lineRule="exact"/>
        <w:rPr>
          <w:rFonts w:asciiTheme="minorHAnsi" w:hAnsiTheme="minorHAnsi" w:cstheme="minorHAnsi"/>
        </w:rPr>
      </w:pPr>
      <w:r w:rsidRPr="00EC7382">
        <w:rPr>
          <w:rFonts w:asciiTheme="minorHAnsi" w:hAnsiTheme="minorHAnsi" w:cstheme="minorHAnsi"/>
          <w:spacing w:val="-2"/>
        </w:rPr>
        <w:t>swelling</w:t>
      </w:r>
      <w:r w:rsidRPr="00EC7382">
        <w:rPr>
          <w:rFonts w:asciiTheme="minorHAnsi" w:hAnsiTheme="minorHAnsi" w:cstheme="minorHAnsi"/>
          <w:spacing w:val="-10"/>
        </w:rPr>
        <w:t xml:space="preserve"> </w:t>
      </w:r>
      <w:r w:rsidRPr="00EC7382">
        <w:rPr>
          <w:rFonts w:asciiTheme="minorHAnsi" w:hAnsiTheme="minorHAnsi" w:cstheme="minorHAnsi"/>
          <w:spacing w:val="-2"/>
        </w:rPr>
        <w:t>of</w:t>
      </w:r>
      <w:r w:rsidRPr="00EC7382">
        <w:rPr>
          <w:rFonts w:asciiTheme="minorHAnsi" w:hAnsiTheme="minorHAnsi" w:cstheme="minorHAnsi"/>
          <w:spacing w:val="-9"/>
        </w:rPr>
        <w:t xml:space="preserve"> </w:t>
      </w:r>
      <w:r w:rsidRPr="00EC7382">
        <w:rPr>
          <w:rFonts w:asciiTheme="minorHAnsi" w:hAnsiTheme="minorHAnsi" w:cstheme="minorHAnsi"/>
          <w:spacing w:val="-2"/>
        </w:rPr>
        <w:t>throat</w:t>
      </w:r>
      <w:r w:rsidRPr="00EC7382">
        <w:rPr>
          <w:rFonts w:asciiTheme="minorHAnsi" w:hAnsiTheme="minorHAnsi" w:cstheme="minorHAnsi"/>
          <w:spacing w:val="-10"/>
        </w:rPr>
        <w:t xml:space="preserve"> </w:t>
      </w:r>
      <w:r w:rsidRPr="00EC7382">
        <w:rPr>
          <w:rFonts w:asciiTheme="minorHAnsi" w:hAnsiTheme="minorHAnsi" w:cstheme="minorHAnsi"/>
          <w:spacing w:val="-2"/>
        </w:rPr>
        <w:t>and</w:t>
      </w:r>
      <w:r w:rsidRPr="00EC7382">
        <w:rPr>
          <w:rFonts w:asciiTheme="minorHAnsi" w:hAnsiTheme="minorHAnsi" w:cstheme="minorHAnsi"/>
          <w:spacing w:val="-9"/>
        </w:rPr>
        <w:t xml:space="preserve"> </w:t>
      </w:r>
      <w:r w:rsidRPr="00EC7382">
        <w:rPr>
          <w:rFonts w:asciiTheme="minorHAnsi" w:hAnsiTheme="minorHAnsi" w:cstheme="minorHAnsi"/>
          <w:spacing w:val="-4"/>
        </w:rPr>
        <w:t>mouth</w:t>
      </w:r>
      <w:r w:rsidRPr="00EC7382" w:rsidR="00CF3B4A">
        <w:rPr>
          <w:rFonts w:asciiTheme="minorHAnsi" w:hAnsiTheme="minorHAnsi" w:cstheme="minorHAnsi"/>
          <w:spacing w:val="-4"/>
        </w:rPr>
        <w:t>;</w:t>
      </w:r>
    </w:p>
    <w:p w:rsidRPr="00EC7382" w:rsidR="00B55935" w:rsidP="00B55935" w:rsidRDefault="00B55935" w14:paraId="751106ED" w14:textId="15C0364E">
      <w:pPr>
        <w:pStyle w:val="ListParagraph"/>
        <w:numPr>
          <w:ilvl w:val="1"/>
          <w:numId w:val="38"/>
        </w:numPr>
        <w:tabs>
          <w:tab w:val="left" w:pos="931"/>
        </w:tabs>
        <w:rPr>
          <w:rFonts w:asciiTheme="minorHAnsi" w:hAnsiTheme="minorHAnsi" w:cstheme="minorHAnsi"/>
        </w:rPr>
      </w:pPr>
      <w:r w:rsidRPr="00EC7382">
        <w:rPr>
          <w:rFonts w:asciiTheme="minorHAnsi" w:hAnsiTheme="minorHAnsi" w:cstheme="minorHAnsi"/>
          <w:spacing w:val="-2"/>
        </w:rPr>
        <w:t>possible</w:t>
      </w:r>
      <w:r w:rsidRPr="00EC7382">
        <w:rPr>
          <w:rFonts w:asciiTheme="minorHAnsi" w:hAnsiTheme="minorHAnsi" w:cstheme="minorHAnsi"/>
          <w:spacing w:val="-7"/>
        </w:rPr>
        <w:t xml:space="preserve"> </w:t>
      </w:r>
      <w:r w:rsidRPr="00EC7382">
        <w:rPr>
          <w:rFonts w:asciiTheme="minorHAnsi" w:hAnsiTheme="minorHAnsi" w:cstheme="minorHAnsi"/>
          <w:spacing w:val="-2"/>
        </w:rPr>
        <w:t>blue</w:t>
      </w:r>
      <w:r w:rsidRPr="00EC7382">
        <w:rPr>
          <w:rFonts w:asciiTheme="minorHAnsi" w:hAnsiTheme="minorHAnsi" w:cstheme="minorHAnsi"/>
          <w:spacing w:val="-7"/>
        </w:rPr>
        <w:t xml:space="preserve"> </w:t>
      </w:r>
      <w:r w:rsidRPr="00EC7382">
        <w:rPr>
          <w:rFonts w:asciiTheme="minorHAnsi" w:hAnsiTheme="minorHAnsi" w:cstheme="minorHAnsi"/>
          <w:spacing w:val="-2"/>
        </w:rPr>
        <w:t>colouring</w:t>
      </w:r>
      <w:r w:rsidRPr="00EC7382">
        <w:rPr>
          <w:rFonts w:asciiTheme="minorHAnsi" w:hAnsiTheme="minorHAnsi" w:cstheme="minorHAnsi"/>
          <w:spacing w:val="-7"/>
        </w:rPr>
        <w:t xml:space="preserve"> </w:t>
      </w:r>
      <w:r w:rsidRPr="00EC7382">
        <w:rPr>
          <w:rFonts w:asciiTheme="minorHAnsi" w:hAnsiTheme="minorHAnsi" w:cstheme="minorHAnsi"/>
          <w:spacing w:val="-2"/>
        </w:rPr>
        <w:t>around</w:t>
      </w:r>
      <w:r w:rsidRPr="00EC7382">
        <w:rPr>
          <w:rFonts w:asciiTheme="minorHAnsi" w:hAnsiTheme="minorHAnsi" w:cstheme="minorHAnsi"/>
          <w:spacing w:val="-7"/>
        </w:rPr>
        <w:t xml:space="preserve"> </w:t>
      </w:r>
      <w:r w:rsidRPr="00EC7382">
        <w:rPr>
          <w:rFonts w:asciiTheme="minorHAnsi" w:hAnsiTheme="minorHAnsi" w:cstheme="minorHAnsi"/>
          <w:spacing w:val="-2"/>
        </w:rPr>
        <w:t>the</w:t>
      </w:r>
      <w:r w:rsidRPr="00EC7382">
        <w:rPr>
          <w:rFonts w:asciiTheme="minorHAnsi" w:hAnsiTheme="minorHAnsi" w:cstheme="minorHAnsi"/>
          <w:spacing w:val="-7"/>
        </w:rPr>
        <w:t xml:space="preserve"> </w:t>
      </w:r>
      <w:r w:rsidRPr="00EC7382">
        <w:rPr>
          <w:rFonts w:asciiTheme="minorHAnsi" w:hAnsiTheme="minorHAnsi" w:cstheme="minorHAnsi"/>
          <w:spacing w:val="-2"/>
        </w:rPr>
        <w:t>mouth</w:t>
      </w:r>
      <w:r w:rsidRPr="00EC7382">
        <w:rPr>
          <w:rFonts w:asciiTheme="minorHAnsi" w:hAnsiTheme="minorHAnsi" w:cstheme="minorHAnsi"/>
          <w:spacing w:val="-7"/>
        </w:rPr>
        <w:t xml:space="preserve"> </w:t>
      </w:r>
      <w:r w:rsidRPr="00EC7382">
        <w:rPr>
          <w:rFonts w:asciiTheme="minorHAnsi" w:hAnsiTheme="minorHAnsi" w:cstheme="minorHAnsi"/>
          <w:spacing w:val="-2"/>
        </w:rPr>
        <w:t>returning</w:t>
      </w:r>
      <w:r w:rsidRPr="00EC7382">
        <w:rPr>
          <w:rFonts w:asciiTheme="minorHAnsi" w:hAnsiTheme="minorHAnsi" w:cstheme="minorHAnsi"/>
          <w:spacing w:val="-7"/>
        </w:rPr>
        <w:t xml:space="preserve"> </w:t>
      </w:r>
      <w:r w:rsidRPr="00EC7382">
        <w:rPr>
          <w:rFonts w:asciiTheme="minorHAnsi" w:hAnsiTheme="minorHAnsi" w:cstheme="minorHAnsi"/>
          <w:spacing w:val="-2"/>
        </w:rPr>
        <w:t>to</w:t>
      </w:r>
      <w:r w:rsidRPr="00EC7382">
        <w:rPr>
          <w:rFonts w:asciiTheme="minorHAnsi" w:hAnsiTheme="minorHAnsi" w:cstheme="minorHAnsi"/>
          <w:spacing w:val="-7"/>
        </w:rPr>
        <w:t xml:space="preserve"> </w:t>
      </w:r>
      <w:r w:rsidRPr="00EC7382">
        <w:rPr>
          <w:rFonts w:asciiTheme="minorHAnsi" w:hAnsiTheme="minorHAnsi" w:cstheme="minorHAnsi"/>
          <w:spacing w:val="-2"/>
        </w:rPr>
        <w:t>normal</w:t>
      </w:r>
      <w:r w:rsidRPr="00EC7382">
        <w:rPr>
          <w:rFonts w:asciiTheme="minorHAnsi" w:hAnsiTheme="minorHAnsi" w:cstheme="minorHAnsi"/>
          <w:spacing w:val="-7"/>
        </w:rPr>
        <w:t xml:space="preserve"> </w:t>
      </w:r>
      <w:r w:rsidRPr="00EC7382">
        <w:rPr>
          <w:rFonts w:asciiTheme="minorHAnsi" w:hAnsiTheme="minorHAnsi" w:cstheme="minorHAnsi"/>
          <w:spacing w:val="-2"/>
        </w:rPr>
        <w:t>as</w:t>
      </w:r>
      <w:r w:rsidRPr="00EC7382">
        <w:rPr>
          <w:rFonts w:asciiTheme="minorHAnsi" w:hAnsiTheme="minorHAnsi" w:cstheme="minorHAnsi"/>
          <w:spacing w:val="-7"/>
        </w:rPr>
        <w:t xml:space="preserve"> </w:t>
      </w:r>
      <w:r w:rsidRPr="00EC7382">
        <w:rPr>
          <w:rFonts w:asciiTheme="minorHAnsi" w:hAnsiTheme="minorHAnsi" w:cstheme="minorHAnsi"/>
          <w:spacing w:val="-2"/>
        </w:rPr>
        <w:t>breathing</w:t>
      </w:r>
      <w:r w:rsidRPr="00EC7382">
        <w:rPr>
          <w:rFonts w:asciiTheme="minorHAnsi" w:hAnsiTheme="minorHAnsi" w:cstheme="minorHAnsi"/>
          <w:spacing w:val="-7"/>
        </w:rPr>
        <w:t xml:space="preserve"> </w:t>
      </w:r>
      <w:r w:rsidRPr="00EC7382">
        <w:rPr>
          <w:rFonts w:asciiTheme="minorHAnsi" w:hAnsiTheme="minorHAnsi" w:cstheme="minorHAnsi"/>
          <w:spacing w:val="-2"/>
        </w:rPr>
        <w:t>returns</w:t>
      </w:r>
      <w:r w:rsidRPr="00EC7382">
        <w:rPr>
          <w:rFonts w:asciiTheme="minorHAnsi" w:hAnsiTheme="minorHAnsi" w:cstheme="minorHAnsi"/>
          <w:spacing w:val="-7"/>
        </w:rPr>
        <w:t xml:space="preserve"> </w:t>
      </w:r>
      <w:r w:rsidRPr="00EC7382">
        <w:rPr>
          <w:rFonts w:asciiTheme="minorHAnsi" w:hAnsiTheme="minorHAnsi" w:cstheme="minorHAnsi"/>
          <w:spacing w:val="-2"/>
        </w:rPr>
        <w:t>to</w:t>
      </w:r>
      <w:r w:rsidRPr="00EC7382">
        <w:rPr>
          <w:rFonts w:asciiTheme="minorHAnsi" w:hAnsiTheme="minorHAnsi" w:cstheme="minorHAnsi"/>
          <w:spacing w:val="-7"/>
        </w:rPr>
        <w:t xml:space="preserve"> </w:t>
      </w:r>
      <w:r w:rsidRPr="00EC7382">
        <w:rPr>
          <w:rFonts w:asciiTheme="minorHAnsi" w:hAnsiTheme="minorHAnsi" w:cstheme="minorHAnsi"/>
          <w:spacing w:val="-2"/>
        </w:rPr>
        <w:t>normal</w:t>
      </w:r>
      <w:r w:rsidRPr="00EC7382" w:rsidR="00CF3B4A">
        <w:rPr>
          <w:rFonts w:asciiTheme="minorHAnsi" w:hAnsiTheme="minorHAnsi" w:cstheme="minorHAnsi"/>
          <w:spacing w:val="-2"/>
        </w:rPr>
        <w:t>;</w:t>
      </w:r>
    </w:p>
    <w:p w:rsidRPr="00EC7382" w:rsidR="00B55935" w:rsidP="00B55935" w:rsidRDefault="00B55935" w14:paraId="2943B633" w14:textId="1AEC3B38">
      <w:pPr>
        <w:pStyle w:val="ListParagraph"/>
        <w:numPr>
          <w:ilvl w:val="1"/>
          <w:numId w:val="38"/>
        </w:numPr>
        <w:tabs>
          <w:tab w:val="left" w:pos="931"/>
        </w:tabs>
        <w:spacing w:before="3"/>
        <w:rPr>
          <w:rFonts w:asciiTheme="minorHAnsi" w:hAnsiTheme="minorHAnsi" w:cstheme="minorHAnsi"/>
        </w:rPr>
      </w:pPr>
      <w:r w:rsidRPr="00EC7382">
        <w:rPr>
          <w:rFonts w:asciiTheme="minorHAnsi" w:hAnsiTheme="minorHAnsi" w:cstheme="minorHAnsi"/>
          <w:spacing w:val="-4"/>
        </w:rPr>
        <w:t>alterations</w:t>
      </w:r>
      <w:r w:rsidRPr="00EC7382">
        <w:rPr>
          <w:rFonts w:asciiTheme="minorHAnsi" w:hAnsiTheme="minorHAnsi" w:cstheme="minorHAnsi"/>
          <w:spacing w:val="-6"/>
        </w:rPr>
        <w:t xml:space="preserve"> </w:t>
      </w:r>
      <w:r w:rsidRPr="00EC7382">
        <w:rPr>
          <w:rFonts w:asciiTheme="minorHAnsi" w:hAnsiTheme="minorHAnsi" w:cstheme="minorHAnsi"/>
          <w:spacing w:val="-4"/>
        </w:rPr>
        <w:t>in</w:t>
      </w:r>
      <w:r w:rsidRPr="00EC7382">
        <w:rPr>
          <w:rFonts w:asciiTheme="minorHAnsi" w:hAnsiTheme="minorHAnsi" w:cstheme="minorHAnsi"/>
          <w:spacing w:val="-6"/>
        </w:rPr>
        <w:t xml:space="preserve"> </w:t>
      </w:r>
      <w:r w:rsidRPr="00EC7382">
        <w:rPr>
          <w:rFonts w:asciiTheme="minorHAnsi" w:hAnsiTheme="minorHAnsi" w:cstheme="minorHAnsi"/>
          <w:spacing w:val="-4"/>
        </w:rPr>
        <w:t>heart</w:t>
      </w:r>
      <w:r w:rsidRPr="00EC7382">
        <w:rPr>
          <w:rFonts w:asciiTheme="minorHAnsi" w:hAnsiTheme="minorHAnsi" w:cstheme="minorHAnsi"/>
          <w:spacing w:val="-5"/>
        </w:rPr>
        <w:t xml:space="preserve"> </w:t>
      </w:r>
      <w:r w:rsidRPr="00EC7382">
        <w:rPr>
          <w:rFonts w:asciiTheme="minorHAnsi" w:hAnsiTheme="minorHAnsi" w:cstheme="minorHAnsi"/>
          <w:spacing w:val="-4"/>
        </w:rPr>
        <w:t>rate</w:t>
      </w:r>
      <w:r w:rsidRPr="00EC7382" w:rsidR="00CF3B4A">
        <w:rPr>
          <w:rFonts w:asciiTheme="minorHAnsi" w:hAnsiTheme="minorHAnsi" w:cstheme="minorHAnsi"/>
          <w:spacing w:val="-4"/>
        </w:rPr>
        <w:t>;</w:t>
      </w:r>
    </w:p>
    <w:p w:rsidRPr="00EC7382" w:rsidR="00B55935" w:rsidP="00B55935" w:rsidRDefault="00B55935" w14:paraId="25B17EFF" w14:textId="4D237FC1">
      <w:pPr>
        <w:pStyle w:val="ListParagraph"/>
        <w:numPr>
          <w:ilvl w:val="1"/>
          <w:numId w:val="38"/>
        </w:numPr>
        <w:tabs>
          <w:tab w:val="left" w:pos="931"/>
        </w:tabs>
        <w:spacing w:line="278" w:lineRule="exact"/>
        <w:rPr>
          <w:rFonts w:asciiTheme="minorHAnsi" w:hAnsiTheme="minorHAnsi" w:cstheme="minorHAnsi"/>
        </w:rPr>
      </w:pPr>
      <w:r w:rsidRPr="00EC7382">
        <w:rPr>
          <w:rFonts w:asciiTheme="minorHAnsi" w:hAnsiTheme="minorHAnsi" w:cstheme="minorHAnsi"/>
          <w:spacing w:val="-2"/>
        </w:rPr>
        <w:t>severe</w:t>
      </w:r>
      <w:r w:rsidRPr="00EC7382">
        <w:rPr>
          <w:rFonts w:asciiTheme="minorHAnsi" w:hAnsiTheme="minorHAnsi" w:cstheme="minorHAnsi"/>
          <w:spacing w:val="-7"/>
        </w:rPr>
        <w:t xml:space="preserve"> </w:t>
      </w:r>
      <w:r w:rsidRPr="00EC7382">
        <w:rPr>
          <w:rFonts w:asciiTheme="minorHAnsi" w:hAnsiTheme="minorHAnsi" w:cstheme="minorHAnsi"/>
          <w:spacing w:val="-2"/>
        </w:rPr>
        <w:t>asthma</w:t>
      </w:r>
      <w:r w:rsidRPr="00EC7382">
        <w:rPr>
          <w:rFonts w:asciiTheme="minorHAnsi" w:hAnsiTheme="minorHAnsi" w:cstheme="minorHAnsi"/>
          <w:spacing w:val="-7"/>
        </w:rPr>
        <w:t xml:space="preserve"> </w:t>
      </w:r>
      <w:r w:rsidRPr="00EC7382">
        <w:rPr>
          <w:rFonts w:asciiTheme="minorHAnsi" w:hAnsiTheme="minorHAnsi" w:cstheme="minorHAnsi"/>
          <w:spacing w:val="-2"/>
        </w:rPr>
        <w:t>symptoms</w:t>
      </w:r>
      <w:r w:rsidRPr="00EC7382">
        <w:rPr>
          <w:rFonts w:asciiTheme="minorHAnsi" w:hAnsiTheme="minorHAnsi" w:cstheme="minorHAnsi"/>
          <w:spacing w:val="-7"/>
        </w:rPr>
        <w:t xml:space="preserve"> </w:t>
      </w:r>
      <w:r w:rsidRPr="00EC7382">
        <w:rPr>
          <w:rFonts w:asciiTheme="minorHAnsi" w:hAnsiTheme="minorHAnsi" w:cstheme="minorHAnsi"/>
          <w:spacing w:val="-2"/>
        </w:rPr>
        <w:t>(see</w:t>
      </w:r>
      <w:r w:rsidRPr="00EC7382">
        <w:rPr>
          <w:rFonts w:asciiTheme="minorHAnsi" w:hAnsiTheme="minorHAnsi" w:cstheme="minorHAnsi"/>
          <w:spacing w:val="-7"/>
        </w:rPr>
        <w:t xml:space="preserve"> </w:t>
      </w:r>
      <w:r w:rsidRPr="00EC7382">
        <w:rPr>
          <w:rFonts w:asciiTheme="minorHAnsi" w:hAnsiTheme="minorHAnsi" w:cstheme="minorHAnsi"/>
          <w:spacing w:val="-2"/>
        </w:rPr>
        <w:t>Appendix</w:t>
      </w:r>
      <w:r w:rsidRPr="00EC7382">
        <w:rPr>
          <w:rFonts w:asciiTheme="minorHAnsi" w:hAnsiTheme="minorHAnsi" w:cstheme="minorHAnsi"/>
          <w:spacing w:val="-7"/>
        </w:rPr>
        <w:t xml:space="preserve"> </w:t>
      </w:r>
      <w:r w:rsidRPr="00EC7382">
        <w:rPr>
          <w:rFonts w:asciiTheme="minorHAnsi" w:hAnsiTheme="minorHAnsi" w:cstheme="minorHAnsi"/>
          <w:spacing w:val="-2"/>
        </w:rPr>
        <w:t>3</w:t>
      </w:r>
      <w:r w:rsidRPr="00EC7382">
        <w:rPr>
          <w:rFonts w:asciiTheme="minorHAnsi" w:hAnsiTheme="minorHAnsi" w:cstheme="minorHAnsi"/>
          <w:spacing w:val="-7"/>
        </w:rPr>
        <w:t xml:space="preserve"> </w:t>
      </w:r>
      <w:r w:rsidRPr="00EC7382">
        <w:rPr>
          <w:rFonts w:asciiTheme="minorHAnsi" w:hAnsiTheme="minorHAnsi" w:cstheme="minorHAnsi"/>
          <w:spacing w:val="-2"/>
        </w:rPr>
        <w:t>for</w:t>
      </w:r>
      <w:r w:rsidRPr="00EC7382">
        <w:rPr>
          <w:rFonts w:asciiTheme="minorHAnsi" w:hAnsiTheme="minorHAnsi" w:cstheme="minorHAnsi"/>
          <w:spacing w:val="-7"/>
        </w:rPr>
        <w:t xml:space="preserve"> </w:t>
      </w:r>
      <w:r w:rsidRPr="00EC7382">
        <w:rPr>
          <w:rFonts w:asciiTheme="minorHAnsi" w:hAnsiTheme="minorHAnsi" w:cstheme="minorHAnsi"/>
          <w:spacing w:val="-2"/>
        </w:rPr>
        <w:t>more</w:t>
      </w:r>
      <w:r w:rsidRPr="00EC7382">
        <w:rPr>
          <w:rFonts w:asciiTheme="minorHAnsi" w:hAnsiTheme="minorHAnsi" w:cstheme="minorHAnsi"/>
          <w:spacing w:val="-7"/>
        </w:rPr>
        <w:t xml:space="preserve"> </w:t>
      </w:r>
      <w:r w:rsidRPr="00EC7382">
        <w:rPr>
          <w:rFonts w:asciiTheme="minorHAnsi" w:hAnsiTheme="minorHAnsi" w:cstheme="minorHAnsi"/>
          <w:spacing w:val="-2"/>
        </w:rPr>
        <w:t>details);</w:t>
      </w:r>
      <w:r w:rsidRPr="00EC7382">
        <w:rPr>
          <w:rFonts w:asciiTheme="minorHAnsi" w:hAnsiTheme="minorHAnsi" w:cstheme="minorHAnsi"/>
          <w:spacing w:val="-7"/>
        </w:rPr>
        <w:t xml:space="preserve"> </w:t>
      </w:r>
      <w:r w:rsidRPr="00EC7382">
        <w:rPr>
          <w:rFonts w:asciiTheme="minorHAnsi" w:hAnsiTheme="minorHAnsi" w:cstheme="minorHAnsi"/>
          <w:spacing w:val="-2"/>
        </w:rPr>
        <w:t>breathing</w:t>
      </w:r>
      <w:r w:rsidRPr="00EC7382">
        <w:rPr>
          <w:rFonts w:asciiTheme="minorHAnsi" w:hAnsiTheme="minorHAnsi" w:cstheme="minorHAnsi"/>
          <w:spacing w:val="-7"/>
        </w:rPr>
        <w:t xml:space="preserve"> </w:t>
      </w:r>
      <w:r w:rsidRPr="00EC7382">
        <w:rPr>
          <w:rFonts w:asciiTheme="minorHAnsi" w:hAnsiTheme="minorHAnsi" w:cstheme="minorHAnsi"/>
          <w:spacing w:val="-2"/>
        </w:rPr>
        <w:t>may</w:t>
      </w:r>
      <w:r w:rsidRPr="00EC7382">
        <w:rPr>
          <w:rFonts w:asciiTheme="minorHAnsi" w:hAnsiTheme="minorHAnsi" w:cstheme="minorHAnsi"/>
          <w:spacing w:val="-7"/>
        </w:rPr>
        <w:t xml:space="preserve"> </w:t>
      </w:r>
      <w:r w:rsidRPr="00EC7382">
        <w:rPr>
          <w:rFonts w:asciiTheme="minorHAnsi" w:hAnsiTheme="minorHAnsi" w:cstheme="minorHAnsi"/>
          <w:spacing w:val="-2"/>
        </w:rPr>
        <w:t>be</w:t>
      </w:r>
      <w:r w:rsidRPr="00EC7382">
        <w:rPr>
          <w:rFonts w:asciiTheme="minorHAnsi" w:hAnsiTheme="minorHAnsi" w:cstheme="minorHAnsi"/>
          <w:spacing w:val="-7"/>
        </w:rPr>
        <w:t xml:space="preserve"> </w:t>
      </w:r>
      <w:r w:rsidRPr="00EC7382">
        <w:rPr>
          <w:rFonts w:asciiTheme="minorHAnsi" w:hAnsiTheme="minorHAnsi" w:cstheme="minorHAnsi"/>
          <w:spacing w:val="-2"/>
        </w:rPr>
        <w:t>slow</w:t>
      </w:r>
      <w:r w:rsidRPr="00EC7382">
        <w:rPr>
          <w:rFonts w:asciiTheme="minorHAnsi" w:hAnsiTheme="minorHAnsi" w:cstheme="minorHAnsi"/>
          <w:spacing w:val="-7"/>
        </w:rPr>
        <w:t xml:space="preserve"> </w:t>
      </w:r>
      <w:r w:rsidRPr="00EC7382">
        <w:rPr>
          <w:rFonts w:asciiTheme="minorHAnsi" w:hAnsiTheme="minorHAnsi" w:cstheme="minorHAnsi"/>
          <w:spacing w:val="-2"/>
        </w:rPr>
        <w:t>and</w:t>
      </w:r>
      <w:r w:rsidRPr="00EC7382">
        <w:rPr>
          <w:rFonts w:asciiTheme="minorHAnsi" w:hAnsiTheme="minorHAnsi" w:cstheme="minorHAnsi"/>
          <w:spacing w:val="-7"/>
        </w:rPr>
        <w:t xml:space="preserve"> </w:t>
      </w:r>
      <w:r w:rsidRPr="00EC7382">
        <w:rPr>
          <w:rFonts w:asciiTheme="minorHAnsi" w:hAnsiTheme="minorHAnsi" w:cstheme="minorHAnsi"/>
          <w:spacing w:val="-2"/>
        </w:rPr>
        <w:t>noisy</w:t>
      </w:r>
      <w:r w:rsidRPr="00EC7382" w:rsidR="00CF3B4A">
        <w:rPr>
          <w:rFonts w:asciiTheme="minorHAnsi" w:hAnsiTheme="minorHAnsi" w:cstheme="minorHAnsi"/>
          <w:spacing w:val="-2"/>
        </w:rPr>
        <w:t>;</w:t>
      </w:r>
    </w:p>
    <w:p w:rsidRPr="00EC7382" w:rsidR="00B55935" w:rsidP="00B55935" w:rsidRDefault="00B55935" w14:paraId="2561C685" w14:textId="0787B876">
      <w:pPr>
        <w:pStyle w:val="ListParagraph"/>
        <w:numPr>
          <w:ilvl w:val="1"/>
          <w:numId w:val="38"/>
        </w:numPr>
        <w:tabs>
          <w:tab w:val="left" w:pos="931"/>
        </w:tabs>
        <w:spacing w:line="278" w:lineRule="exact"/>
        <w:rPr>
          <w:rFonts w:asciiTheme="minorHAnsi" w:hAnsiTheme="minorHAnsi" w:cstheme="minorHAnsi"/>
        </w:rPr>
      </w:pPr>
      <w:r w:rsidRPr="00EC7382">
        <w:rPr>
          <w:rFonts w:asciiTheme="minorHAnsi" w:hAnsiTheme="minorHAnsi" w:cstheme="minorHAnsi"/>
          <w:spacing w:val="-2"/>
        </w:rPr>
        <w:t>abdominal</w:t>
      </w:r>
      <w:r w:rsidRPr="00EC7382">
        <w:rPr>
          <w:rFonts w:asciiTheme="minorHAnsi" w:hAnsiTheme="minorHAnsi" w:cstheme="minorHAnsi"/>
          <w:spacing w:val="-6"/>
        </w:rPr>
        <w:t xml:space="preserve"> </w:t>
      </w:r>
      <w:r w:rsidRPr="00EC7382">
        <w:rPr>
          <w:rFonts w:asciiTheme="minorHAnsi" w:hAnsiTheme="minorHAnsi" w:cstheme="minorHAnsi"/>
          <w:spacing w:val="-4"/>
        </w:rPr>
        <w:t>pain</w:t>
      </w:r>
      <w:r w:rsidRPr="00EC7382" w:rsidR="00CF3B4A">
        <w:rPr>
          <w:rFonts w:asciiTheme="minorHAnsi" w:hAnsiTheme="minorHAnsi" w:cstheme="minorHAnsi"/>
          <w:spacing w:val="-4"/>
        </w:rPr>
        <w:t>;</w:t>
      </w:r>
    </w:p>
    <w:p w:rsidRPr="00EC7382" w:rsidR="00B55935" w:rsidP="00B55935" w:rsidRDefault="00B55935" w14:paraId="3309938A" w14:textId="64274975">
      <w:pPr>
        <w:pStyle w:val="ListParagraph"/>
        <w:numPr>
          <w:ilvl w:val="1"/>
          <w:numId w:val="38"/>
        </w:numPr>
        <w:tabs>
          <w:tab w:val="left" w:pos="931"/>
        </w:tabs>
        <w:rPr>
          <w:rFonts w:asciiTheme="minorHAnsi" w:hAnsiTheme="minorHAnsi" w:cstheme="minorHAnsi"/>
        </w:rPr>
      </w:pPr>
      <w:r w:rsidRPr="00EC7382">
        <w:rPr>
          <w:rFonts w:asciiTheme="minorHAnsi" w:hAnsiTheme="minorHAnsi" w:cstheme="minorHAnsi"/>
          <w:spacing w:val="-2"/>
        </w:rPr>
        <w:t>rigid</w:t>
      </w:r>
      <w:r w:rsidRPr="00EC7382">
        <w:rPr>
          <w:rFonts w:asciiTheme="minorHAnsi" w:hAnsiTheme="minorHAnsi" w:cstheme="minorHAnsi"/>
          <w:spacing w:val="-7"/>
        </w:rPr>
        <w:t xml:space="preserve"> </w:t>
      </w:r>
      <w:r w:rsidRPr="00EC7382">
        <w:rPr>
          <w:rFonts w:asciiTheme="minorHAnsi" w:hAnsiTheme="minorHAnsi" w:cstheme="minorHAnsi"/>
          <w:spacing w:val="-2"/>
        </w:rPr>
        <w:t>muscle</w:t>
      </w:r>
      <w:r w:rsidRPr="00EC7382">
        <w:rPr>
          <w:rFonts w:asciiTheme="minorHAnsi" w:hAnsiTheme="minorHAnsi" w:cstheme="minorHAnsi"/>
          <w:spacing w:val="-6"/>
        </w:rPr>
        <w:t xml:space="preserve"> </w:t>
      </w:r>
      <w:r w:rsidRPr="00EC7382">
        <w:rPr>
          <w:rFonts w:asciiTheme="minorHAnsi" w:hAnsiTheme="minorHAnsi" w:cstheme="minorHAnsi"/>
          <w:spacing w:val="-2"/>
        </w:rPr>
        <w:t>spasms</w:t>
      </w:r>
      <w:r w:rsidRPr="00EC7382" w:rsidR="00CF3B4A">
        <w:rPr>
          <w:rFonts w:asciiTheme="minorHAnsi" w:hAnsiTheme="minorHAnsi" w:cstheme="minorHAnsi"/>
          <w:spacing w:val="-2"/>
        </w:rPr>
        <w:t>;</w:t>
      </w:r>
    </w:p>
    <w:p w:rsidRPr="00EC7382" w:rsidR="00B55935" w:rsidP="00B55935" w:rsidRDefault="00B55935" w14:paraId="116DE9F4" w14:textId="60F526EB">
      <w:pPr>
        <w:pStyle w:val="ListParagraph"/>
        <w:numPr>
          <w:ilvl w:val="1"/>
          <w:numId w:val="38"/>
        </w:numPr>
        <w:tabs>
          <w:tab w:val="left" w:pos="931"/>
        </w:tabs>
        <w:spacing w:before="3"/>
        <w:rPr>
          <w:rFonts w:asciiTheme="minorHAnsi" w:hAnsiTheme="minorHAnsi" w:cstheme="minorHAnsi"/>
        </w:rPr>
      </w:pPr>
      <w:r w:rsidRPr="00EC7382">
        <w:rPr>
          <w:rFonts w:asciiTheme="minorHAnsi" w:hAnsiTheme="minorHAnsi" w:cstheme="minorHAnsi"/>
          <w:spacing w:val="-2"/>
        </w:rPr>
        <w:t>twitching</w:t>
      </w:r>
      <w:r w:rsidRPr="00EC7382">
        <w:rPr>
          <w:rFonts w:asciiTheme="minorHAnsi" w:hAnsiTheme="minorHAnsi" w:cstheme="minorHAnsi"/>
          <w:spacing w:val="-8"/>
        </w:rPr>
        <w:t xml:space="preserve"> </w:t>
      </w:r>
      <w:r w:rsidRPr="00EC7382">
        <w:rPr>
          <w:rFonts w:asciiTheme="minorHAnsi" w:hAnsiTheme="minorHAnsi" w:cstheme="minorHAnsi"/>
          <w:spacing w:val="-2"/>
        </w:rPr>
        <w:t>of</w:t>
      </w:r>
      <w:r w:rsidRPr="00EC7382">
        <w:rPr>
          <w:rFonts w:asciiTheme="minorHAnsi" w:hAnsiTheme="minorHAnsi" w:cstheme="minorHAnsi"/>
          <w:spacing w:val="-7"/>
        </w:rPr>
        <w:t xml:space="preserve"> </w:t>
      </w:r>
      <w:r w:rsidRPr="00EC7382">
        <w:rPr>
          <w:rFonts w:asciiTheme="minorHAnsi" w:hAnsiTheme="minorHAnsi" w:cstheme="minorHAnsi"/>
          <w:spacing w:val="-2"/>
        </w:rPr>
        <w:t>one</w:t>
      </w:r>
      <w:r w:rsidRPr="00EC7382">
        <w:rPr>
          <w:rFonts w:asciiTheme="minorHAnsi" w:hAnsiTheme="minorHAnsi" w:cstheme="minorHAnsi"/>
          <w:spacing w:val="-7"/>
        </w:rPr>
        <w:t xml:space="preserve"> </w:t>
      </w:r>
      <w:r w:rsidRPr="00EC7382">
        <w:rPr>
          <w:rFonts w:asciiTheme="minorHAnsi" w:hAnsiTheme="minorHAnsi" w:cstheme="minorHAnsi"/>
          <w:spacing w:val="-2"/>
        </w:rPr>
        <w:t>or</w:t>
      </w:r>
      <w:r w:rsidRPr="00EC7382">
        <w:rPr>
          <w:rFonts w:asciiTheme="minorHAnsi" w:hAnsiTheme="minorHAnsi" w:cstheme="minorHAnsi"/>
          <w:spacing w:val="-8"/>
        </w:rPr>
        <w:t xml:space="preserve"> </w:t>
      </w:r>
      <w:r w:rsidRPr="00EC7382">
        <w:rPr>
          <w:rFonts w:asciiTheme="minorHAnsi" w:hAnsiTheme="minorHAnsi" w:cstheme="minorHAnsi"/>
          <w:spacing w:val="-2"/>
        </w:rPr>
        <w:t>more</w:t>
      </w:r>
      <w:r w:rsidRPr="00EC7382">
        <w:rPr>
          <w:rFonts w:asciiTheme="minorHAnsi" w:hAnsiTheme="minorHAnsi" w:cstheme="minorHAnsi"/>
          <w:spacing w:val="-7"/>
        </w:rPr>
        <w:t xml:space="preserve"> </w:t>
      </w:r>
      <w:r w:rsidRPr="00EC7382">
        <w:rPr>
          <w:rFonts w:asciiTheme="minorHAnsi" w:hAnsiTheme="minorHAnsi" w:cstheme="minorHAnsi"/>
          <w:spacing w:val="-2"/>
        </w:rPr>
        <w:t>limbs</w:t>
      </w:r>
      <w:r w:rsidRPr="00EC7382">
        <w:rPr>
          <w:rFonts w:asciiTheme="minorHAnsi" w:hAnsiTheme="minorHAnsi" w:cstheme="minorHAnsi"/>
          <w:spacing w:val="-7"/>
        </w:rPr>
        <w:t xml:space="preserve"> </w:t>
      </w:r>
      <w:r w:rsidRPr="00EC7382">
        <w:rPr>
          <w:rFonts w:asciiTheme="minorHAnsi" w:hAnsiTheme="minorHAnsi" w:cstheme="minorHAnsi"/>
          <w:spacing w:val="-2"/>
        </w:rPr>
        <w:t>or</w:t>
      </w:r>
      <w:r w:rsidRPr="00EC7382">
        <w:rPr>
          <w:rFonts w:asciiTheme="minorHAnsi" w:hAnsiTheme="minorHAnsi" w:cstheme="minorHAnsi"/>
          <w:spacing w:val="-7"/>
        </w:rPr>
        <w:t xml:space="preserve"> </w:t>
      </w:r>
      <w:r w:rsidRPr="00EC7382">
        <w:rPr>
          <w:rFonts w:asciiTheme="minorHAnsi" w:hAnsiTheme="minorHAnsi" w:cstheme="minorHAnsi"/>
          <w:spacing w:val="-2"/>
        </w:rPr>
        <w:t>the</w:t>
      </w:r>
      <w:r w:rsidRPr="00EC7382">
        <w:rPr>
          <w:rFonts w:asciiTheme="minorHAnsi" w:hAnsiTheme="minorHAnsi" w:cstheme="minorHAnsi"/>
          <w:spacing w:val="-8"/>
        </w:rPr>
        <w:t xml:space="preserve"> </w:t>
      </w:r>
      <w:r w:rsidRPr="00EC7382">
        <w:rPr>
          <w:rFonts w:asciiTheme="minorHAnsi" w:hAnsiTheme="minorHAnsi" w:cstheme="minorHAnsi"/>
          <w:spacing w:val="-4"/>
        </w:rPr>
        <w:t>face</w:t>
      </w:r>
      <w:r w:rsidRPr="00EC7382" w:rsidR="00CF3B4A">
        <w:rPr>
          <w:rFonts w:asciiTheme="minorHAnsi" w:hAnsiTheme="minorHAnsi" w:cstheme="minorHAnsi"/>
          <w:spacing w:val="-4"/>
        </w:rPr>
        <w:t>;</w:t>
      </w:r>
    </w:p>
    <w:p w:rsidRPr="00EC7382" w:rsidR="00B55935" w:rsidP="00B55935" w:rsidRDefault="00B55935" w14:paraId="40B500CB" w14:textId="61D7BAB1">
      <w:pPr>
        <w:pStyle w:val="ListParagraph"/>
        <w:numPr>
          <w:ilvl w:val="1"/>
          <w:numId w:val="38"/>
        </w:numPr>
        <w:tabs>
          <w:tab w:val="left" w:pos="931"/>
        </w:tabs>
        <w:spacing w:line="278" w:lineRule="exact"/>
        <w:rPr>
          <w:rFonts w:asciiTheme="minorHAnsi" w:hAnsiTheme="minorHAnsi" w:cstheme="minorHAnsi"/>
        </w:rPr>
      </w:pPr>
      <w:r w:rsidRPr="00EC7382">
        <w:rPr>
          <w:rFonts w:asciiTheme="minorHAnsi" w:hAnsiTheme="minorHAnsi" w:cstheme="minorHAnsi"/>
          <w:spacing w:val="-4"/>
        </w:rPr>
        <w:t>nausea,</w:t>
      </w:r>
      <w:r w:rsidRPr="00EC7382">
        <w:rPr>
          <w:rFonts w:asciiTheme="minorHAnsi" w:hAnsiTheme="minorHAnsi" w:cstheme="minorHAnsi"/>
          <w:spacing w:val="2"/>
        </w:rPr>
        <w:t xml:space="preserve"> </w:t>
      </w:r>
      <w:r w:rsidRPr="00EC7382">
        <w:rPr>
          <w:rFonts w:asciiTheme="minorHAnsi" w:hAnsiTheme="minorHAnsi" w:cstheme="minorHAnsi"/>
          <w:spacing w:val="-4"/>
        </w:rPr>
        <w:t>vomiting</w:t>
      </w:r>
      <w:r w:rsidRPr="00EC7382">
        <w:rPr>
          <w:rFonts w:asciiTheme="minorHAnsi" w:hAnsiTheme="minorHAnsi" w:cstheme="minorHAnsi"/>
          <w:spacing w:val="2"/>
        </w:rPr>
        <w:t xml:space="preserve"> </w:t>
      </w:r>
      <w:r w:rsidRPr="00EC7382">
        <w:rPr>
          <w:rFonts w:asciiTheme="minorHAnsi" w:hAnsiTheme="minorHAnsi" w:cstheme="minorHAnsi"/>
          <w:spacing w:val="-4"/>
        </w:rPr>
        <w:t>and</w:t>
      </w:r>
      <w:r w:rsidRPr="00EC7382">
        <w:rPr>
          <w:rFonts w:asciiTheme="minorHAnsi" w:hAnsiTheme="minorHAnsi" w:cstheme="minorHAnsi"/>
          <w:spacing w:val="2"/>
        </w:rPr>
        <w:t xml:space="preserve"> </w:t>
      </w:r>
      <w:r w:rsidRPr="00EC7382">
        <w:rPr>
          <w:rFonts w:asciiTheme="minorHAnsi" w:hAnsiTheme="minorHAnsi" w:cstheme="minorHAnsi"/>
          <w:spacing w:val="-4"/>
        </w:rPr>
        <w:t>possible</w:t>
      </w:r>
      <w:r w:rsidRPr="00EC7382">
        <w:rPr>
          <w:rFonts w:asciiTheme="minorHAnsi" w:hAnsiTheme="minorHAnsi" w:cstheme="minorHAnsi"/>
          <w:spacing w:val="2"/>
        </w:rPr>
        <w:t xml:space="preserve"> </w:t>
      </w:r>
      <w:r w:rsidRPr="00EC7382">
        <w:rPr>
          <w:rFonts w:asciiTheme="minorHAnsi" w:hAnsiTheme="minorHAnsi" w:cstheme="minorHAnsi"/>
          <w:spacing w:val="-4"/>
        </w:rPr>
        <w:t>incontinence</w:t>
      </w:r>
      <w:r w:rsidRPr="00EC7382" w:rsidR="00CF3B4A">
        <w:rPr>
          <w:rFonts w:asciiTheme="minorHAnsi" w:hAnsiTheme="minorHAnsi" w:cstheme="minorHAnsi"/>
          <w:spacing w:val="-4"/>
        </w:rPr>
        <w:t>;</w:t>
      </w:r>
    </w:p>
    <w:p w:rsidRPr="00EC7382" w:rsidR="00B55935" w:rsidP="00B55935" w:rsidRDefault="00B55935" w14:paraId="7AEC4CB3" w14:textId="2849917D">
      <w:pPr>
        <w:pStyle w:val="ListParagraph"/>
        <w:numPr>
          <w:ilvl w:val="1"/>
          <w:numId w:val="38"/>
        </w:numPr>
        <w:tabs>
          <w:tab w:val="left" w:pos="931"/>
        </w:tabs>
        <w:rPr>
          <w:rFonts w:asciiTheme="minorHAnsi" w:hAnsiTheme="minorHAnsi" w:cstheme="minorHAnsi"/>
        </w:rPr>
      </w:pPr>
      <w:r w:rsidRPr="00EC7382">
        <w:rPr>
          <w:rFonts w:asciiTheme="minorHAnsi" w:hAnsiTheme="minorHAnsi" w:cstheme="minorHAnsi"/>
          <w:spacing w:val="-2"/>
        </w:rPr>
        <w:t>sense</w:t>
      </w:r>
      <w:r w:rsidRPr="00EC7382">
        <w:rPr>
          <w:rFonts w:asciiTheme="minorHAnsi" w:hAnsiTheme="minorHAnsi" w:cstheme="minorHAnsi"/>
          <w:spacing w:val="-4"/>
        </w:rPr>
        <w:t xml:space="preserve"> </w:t>
      </w:r>
      <w:r w:rsidRPr="00EC7382">
        <w:rPr>
          <w:rFonts w:asciiTheme="minorHAnsi" w:hAnsiTheme="minorHAnsi" w:cstheme="minorHAnsi"/>
          <w:spacing w:val="-2"/>
        </w:rPr>
        <w:t>of</w:t>
      </w:r>
      <w:r w:rsidRPr="00EC7382">
        <w:rPr>
          <w:rFonts w:asciiTheme="minorHAnsi" w:hAnsiTheme="minorHAnsi" w:cstheme="minorHAnsi"/>
          <w:spacing w:val="-3"/>
        </w:rPr>
        <w:t xml:space="preserve"> </w:t>
      </w:r>
      <w:r w:rsidRPr="00EC7382">
        <w:rPr>
          <w:rFonts w:asciiTheme="minorHAnsi" w:hAnsiTheme="minorHAnsi" w:cstheme="minorHAnsi"/>
          <w:spacing w:val="-2"/>
        </w:rPr>
        <w:t>impending</w:t>
      </w:r>
      <w:r w:rsidRPr="00EC7382">
        <w:rPr>
          <w:rFonts w:asciiTheme="minorHAnsi" w:hAnsiTheme="minorHAnsi" w:cstheme="minorHAnsi"/>
          <w:spacing w:val="-4"/>
        </w:rPr>
        <w:t xml:space="preserve"> doom</w:t>
      </w:r>
      <w:r w:rsidRPr="00EC7382" w:rsidR="00CF3B4A">
        <w:rPr>
          <w:rFonts w:asciiTheme="minorHAnsi" w:hAnsiTheme="minorHAnsi" w:cstheme="minorHAnsi"/>
          <w:spacing w:val="-4"/>
        </w:rPr>
        <w:t>;</w:t>
      </w:r>
    </w:p>
    <w:p w:rsidRPr="00EC7382" w:rsidR="00B55935" w:rsidP="00B55935" w:rsidRDefault="00B55935" w14:paraId="564770E1" w14:textId="2AF6AAFA">
      <w:pPr>
        <w:pStyle w:val="ListParagraph"/>
        <w:numPr>
          <w:ilvl w:val="1"/>
          <w:numId w:val="38"/>
        </w:numPr>
        <w:tabs>
          <w:tab w:val="left" w:pos="931"/>
        </w:tabs>
        <w:spacing w:before="3" w:line="278" w:lineRule="exact"/>
        <w:rPr>
          <w:rFonts w:asciiTheme="minorHAnsi" w:hAnsiTheme="minorHAnsi" w:cstheme="minorHAnsi"/>
        </w:rPr>
      </w:pPr>
      <w:r w:rsidRPr="00EC7382">
        <w:rPr>
          <w:rFonts w:asciiTheme="minorHAnsi" w:hAnsiTheme="minorHAnsi" w:cstheme="minorHAnsi"/>
        </w:rPr>
        <w:t>sudden</w:t>
      </w:r>
      <w:r w:rsidRPr="00EC7382">
        <w:rPr>
          <w:rFonts w:asciiTheme="minorHAnsi" w:hAnsiTheme="minorHAnsi" w:cstheme="minorHAnsi"/>
          <w:spacing w:val="-8"/>
        </w:rPr>
        <w:t xml:space="preserve"> </w:t>
      </w:r>
      <w:r w:rsidRPr="00EC7382">
        <w:rPr>
          <w:rFonts w:asciiTheme="minorHAnsi" w:hAnsiTheme="minorHAnsi" w:cstheme="minorHAnsi"/>
        </w:rPr>
        <w:t>feeling</w:t>
      </w:r>
      <w:r w:rsidRPr="00EC7382">
        <w:rPr>
          <w:rFonts w:asciiTheme="minorHAnsi" w:hAnsiTheme="minorHAnsi" w:cstheme="minorHAnsi"/>
          <w:spacing w:val="-7"/>
        </w:rPr>
        <w:t xml:space="preserve"> </w:t>
      </w:r>
      <w:r w:rsidRPr="00EC7382">
        <w:rPr>
          <w:rFonts w:asciiTheme="minorHAnsi" w:hAnsiTheme="minorHAnsi" w:cstheme="minorHAnsi"/>
        </w:rPr>
        <w:t>of</w:t>
      </w:r>
      <w:r w:rsidRPr="00EC7382">
        <w:rPr>
          <w:rFonts w:asciiTheme="minorHAnsi" w:hAnsiTheme="minorHAnsi" w:cstheme="minorHAnsi"/>
          <w:spacing w:val="-7"/>
        </w:rPr>
        <w:t xml:space="preserve"> </w:t>
      </w:r>
      <w:r w:rsidRPr="00EC7382">
        <w:rPr>
          <w:rFonts w:asciiTheme="minorHAnsi" w:hAnsiTheme="minorHAnsi" w:cstheme="minorHAnsi"/>
        </w:rPr>
        <w:t>weakness</w:t>
      </w:r>
      <w:r w:rsidRPr="00EC7382">
        <w:rPr>
          <w:rFonts w:asciiTheme="minorHAnsi" w:hAnsiTheme="minorHAnsi" w:cstheme="minorHAnsi"/>
          <w:spacing w:val="-8"/>
        </w:rPr>
        <w:t xml:space="preserve"> </w:t>
      </w:r>
      <w:r w:rsidRPr="00EC7382">
        <w:rPr>
          <w:rFonts w:asciiTheme="minorHAnsi" w:hAnsiTheme="minorHAnsi" w:cstheme="minorHAnsi"/>
        </w:rPr>
        <w:t>(due</w:t>
      </w:r>
      <w:r w:rsidRPr="00EC7382">
        <w:rPr>
          <w:rFonts w:asciiTheme="minorHAnsi" w:hAnsiTheme="minorHAnsi" w:cstheme="minorHAnsi"/>
          <w:spacing w:val="-7"/>
        </w:rPr>
        <w:t xml:space="preserve"> </w:t>
      </w:r>
      <w:r w:rsidRPr="00EC7382">
        <w:rPr>
          <w:rFonts w:asciiTheme="minorHAnsi" w:hAnsiTheme="minorHAnsi" w:cstheme="minorHAnsi"/>
        </w:rPr>
        <w:t>to</w:t>
      </w:r>
      <w:r w:rsidRPr="00EC7382">
        <w:rPr>
          <w:rFonts w:asciiTheme="minorHAnsi" w:hAnsiTheme="minorHAnsi" w:cstheme="minorHAnsi"/>
          <w:spacing w:val="-7"/>
        </w:rPr>
        <w:t xml:space="preserve"> </w:t>
      </w:r>
      <w:r w:rsidRPr="00EC7382">
        <w:rPr>
          <w:rFonts w:asciiTheme="minorHAnsi" w:hAnsiTheme="minorHAnsi" w:cstheme="minorHAnsi"/>
        </w:rPr>
        <w:t>a</w:t>
      </w:r>
      <w:r w:rsidRPr="00EC7382">
        <w:rPr>
          <w:rFonts w:asciiTheme="minorHAnsi" w:hAnsiTheme="minorHAnsi" w:cstheme="minorHAnsi"/>
          <w:spacing w:val="-8"/>
        </w:rPr>
        <w:t xml:space="preserve"> </w:t>
      </w:r>
      <w:r w:rsidRPr="00EC7382">
        <w:rPr>
          <w:rFonts w:asciiTheme="minorHAnsi" w:hAnsiTheme="minorHAnsi" w:cstheme="minorHAnsi"/>
        </w:rPr>
        <w:t>drop</w:t>
      </w:r>
      <w:r w:rsidRPr="00EC7382">
        <w:rPr>
          <w:rFonts w:asciiTheme="minorHAnsi" w:hAnsiTheme="minorHAnsi" w:cstheme="minorHAnsi"/>
          <w:spacing w:val="-7"/>
        </w:rPr>
        <w:t xml:space="preserve"> </w:t>
      </w:r>
      <w:r w:rsidRPr="00EC7382">
        <w:rPr>
          <w:rFonts w:asciiTheme="minorHAnsi" w:hAnsiTheme="minorHAnsi" w:cstheme="minorHAnsi"/>
        </w:rPr>
        <w:t>in</w:t>
      </w:r>
      <w:r w:rsidRPr="00EC7382">
        <w:rPr>
          <w:rFonts w:asciiTheme="minorHAnsi" w:hAnsiTheme="minorHAnsi" w:cstheme="minorHAnsi"/>
          <w:spacing w:val="-7"/>
        </w:rPr>
        <w:t xml:space="preserve"> </w:t>
      </w:r>
      <w:r w:rsidRPr="00EC7382">
        <w:rPr>
          <w:rFonts w:asciiTheme="minorHAnsi" w:hAnsiTheme="minorHAnsi" w:cstheme="minorHAnsi"/>
        </w:rPr>
        <w:t>blood</w:t>
      </w:r>
      <w:r w:rsidRPr="00EC7382">
        <w:rPr>
          <w:rFonts w:asciiTheme="minorHAnsi" w:hAnsiTheme="minorHAnsi" w:cstheme="minorHAnsi"/>
          <w:spacing w:val="-8"/>
        </w:rPr>
        <w:t xml:space="preserve"> </w:t>
      </w:r>
      <w:r w:rsidRPr="00EC7382">
        <w:rPr>
          <w:rFonts w:asciiTheme="minorHAnsi" w:hAnsiTheme="minorHAnsi" w:cstheme="minorHAnsi"/>
          <w:spacing w:val="-2"/>
        </w:rPr>
        <w:t>pressure)</w:t>
      </w:r>
      <w:r w:rsidRPr="00EC7382" w:rsidR="00CF3B4A">
        <w:rPr>
          <w:rFonts w:asciiTheme="minorHAnsi" w:hAnsiTheme="minorHAnsi" w:cstheme="minorHAnsi"/>
          <w:spacing w:val="-2"/>
        </w:rPr>
        <w:t>;</w:t>
      </w:r>
    </w:p>
    <w:p w:rsidRPr="00EC7382" w:rsidR="00B55935" w:rsidP="00B55935" w:rsidRDefault="00B55935" w14:paraId="0DC23957" w14:textId="77777777">
      <w:pPr>
        <w:pStyle w:val="ListParagraph"/>
        <w:numPr>
          <w:ilvl w:val="1"/>
          <w:numId w:val="38"/>
        </w:numPr>
        <w:tabs>
          <w:tab w:val="left" w:pos="931"/>
        </w:tabs>
        <w:spacing w:line="291" w:lineRule="exact"/>
        <w:rPr>
          <w:rFonts w:asciiTheme="minorHAnsi" w:hAnsiTheme="minorHAnsi" w:cstheme="minorHAnsi"/>
        </w:rPr>
      </w:pPr>
      <w:r w:rsidRPr="00EC7382">
        <w:rPr>
          <w:rFonts w:asciiTheme="minorHAnsi" w:hAnsiTheme="minorHAnsi" w:cstheme="minorHAnsi"/>
        </w:rPr>
        <w:t>pupil</w:t>
      </w:r>
      <w:r w:rsidRPr="00EC7382">
        <w:rPr>
          <w:rFonts w:asciiTheme="minorHAnsi" w:hAnsiTheme="minorHAnsi" w:cstheme="minorHAnsi"/>
          <w:spacing w:val="-13"/>
        </w:rPr>
        <w:t xml:space="preserve"> </w:t>
      </w:r>
      <w:r w:rsidRPr="00EC7382">
        <w:rPr>
          <w:rFonts w:asciiTheme="minorHAnsi" w:hAnsiTheme="minorHAnsi" w:cstheme="minorHAnsi"/>
        </w:rPr>
        <w:t>may</w:t>
      </w:r>
      <w:r w:rsidRPr="00EC7382">
        <w:rPr>
          <w:rFonts w:asciiTheme="minorHAnsi" w:hAnsiTheme="minorHAnsi" w:cstheme="minorHAnsi"/>
          <w:spacing w:val="-12"/>
        </w:rPr>
        <w:t xml:space="preserve"> </w:t>
      </w:r>
      <w:r w:rsidRPr="00EC7382">
        <w:rPr>
          <w:rFonts w:asciiTheme="minorHAnsi" w:hAnsiTheme="minorHAnsi" w:cstheme="minorHAnsi"/>
        </w:rPr>
        <w:t>feel</w:t>
      </w:r>
      <w:r w:rsidRPr="00EC7382">
        <w:rPr>
          <w:rFonts w:asciiTheme="minorHAnsi" w:hAnsiTheme="minorHAnsi" w:cstheme="minorHAnsi"/>
          <w:spacing w:val="-13"/>
        </w:rPr>
        <w:t xml:space="preserve"> </w:t>
      </w:r>
      <w:r w:rsidRPr="00EC7382">
        <w:rPr>
          <w:rFonts w:asciiTheme="minorHAnsi" w:hAnsiTheme="minorHAnsi" w:cstheme="minorHAnsi"/>
        </w:rPr>
        <w:t>confused</w:t>
      </w:r>
      <w:r w:rsidRPr="00EC7382">
        <w:rPr>
          <w:rFonts w:asciiTheme="minorHAnsi" w:hAnsiTheme="minorHAnsi" w:cstheme="minorHAnsi"/>
          <w:spacing w:val="-12"/>
        </w:rPr>
        <w:t xml:space="preserve"> </w:t>
      </w:r>
      <w:r w:rsidRPr="00EC7382">
        <w:rPr>
          <w:rFonts w:asciiTheme="minorHAnsi" w:hAnsiTheme="minorHAnsi" w:cstheme="minorHAnsi"/>
        </w:rPr>
        <w:t>may</w:t>
      </w:r>
      <w:r w:rsidRPr="00EC7382">
        <w:rPr>
          <w:rFonts w:asciiTheme="minorHAnsi" w:hAnsiTheme="minorHAnsi" w:cstheme="minorHAnsi"/>
          <w:spacing w:val="-13"/>
        </w:rPr>
        <w:t xml:space="preserve"> </w:t>
      </w:r>
      <w:r w:rsidRPr="00EC7382">
        <w:rPr>
          <w:rFonts w:asciiTheme="minorHAnsi" w:hAnsiTheme="minorHAnsi" w:cstheme="minorHAnsi"/>
        </w:rPr>
        <w:t>fall</w:t>
      </w:r>
      <w:r w:rsidRPr="00EC7382">
        <w:rPr>
          <w:rFonts w:asciiTheme="minorHAnsi" w:hAnsiTheme="minorHAnsi" w:cstheme="minorHAnsi"/>
          <w:spacing w:val="-12"/>
        </w:rPr>
        <w:t xml:space="preserve"> </w:t>
      </w:r>
      <w:r w:rsidRPr="00EC7382">
        <w:rPr>
          <w:rFonts w:asciiTheme="minorHAnsi" w:hAnsiTheme="minorHAnsi" w:cstheme="minorHAnsi"/>
        </w:rPr>
        <w:t>to</w:t>
      </w:r>
      <w:r w:rsidRPr="00EC7382">
        <w:rPr>
          <w:rFonts w:asciiTheme="minorHAnsi" w:hAnsiTheme="minorHAnsi" w:cstheme="minorHAnsi"/>
          <w:spacing w:val="-13"/>
        </w:rPr>
        <w:t xml:space="preserve"> </w:t>
      </w:r>
      <w:r w:rsidRPr="00EC7382">
        <w:rPr>
          <w:rFonts w:asciiTheme="minorHAnsi" w:hAnsiTheme="minorHAnsi" w:cstheme="minorHAnsi"/>
        </w:rPr>
        <w:t>the</w:t>
      </w:r>
      <w:r w:rsidRPr="00EC7382">
        <w:rPr>
          <w:rFonts w:asciiTheme="minorHAnsi" w:hAnsiTheme="minorHAnsi" w:cstheme="minorHAnsi"/>
          <w:spacing w:val="-12"/>
        </w:rPr>
        <w:t xml:space="preserve"> </w:t>
      </w:r>
      <w:r w:rsidRPr="00EC7382">
        <w:rPr>
          <w:rFonts w:asciiTheme="minorHAnsi" w:hAnsiTheme="minorHAnsi" w:cstheme="minorHAnsi"/>
        </w:rPr>
        <w:t>ground,</w:t>
      </w:r>
      <w:r w:rsidRPr="00EC7382">
        <w:rPr>
          <w:rFonts w:asciiTheme="minorHAnsi" w:hAnsiTheme="minorHAnsi" w:cstheme="minorHAnsi"/>
          <w:spacing w:val="-13"/>
        </w:rPr>
        <w:t xml:space="preserve"> </w:t>
      </w:r>
      <w:r w:rsidRPr="00EC7382">
        <w:rPr>
          <w:rFonts w:asciiTheme="minorHAnsi" w:hAnsiTheme="minorHAnsi" w:cstheme="minorHAnsi"/>
        </w:rPr>
        <w:t>collapse</w:t>
      </w:r>
      <w:r w:rsidRPr="00EC7382">
        <w:rPr>
          <w:rFonts w:asciiTheme="minorHAnsi" w:hAnsiTheme="minorHAnsi" w:cstheme="minorHAnsi"/>
          <w:spacing w:val="-12"/>
        </w:rPr>
        <w:t xml:space="preserve"> </w:t>
      </w:r>
      <w:r w:rsidRPr="00EC7382">
        <w:rPr>
          <w:rFonts w:asciiTheme="minorHAnsi" w:hAnsiTheme="minorHAnsi" w:cstheme="minorHAnsi"/>
        </w:rPr>
        <w:t>or</w:t>
      </w:r>
      <w:r w:rsidRPr="00EC7382">
        <w:rPr>
          <w:rFonts w:asciiTheme="minorHAnsi" w:hAnsiTheme="minorHAnsi" w:cstheme="minorHAnsi"/>
          <w:spacing w:val="-13"/>
        </w:rPr>
        <w:t xml:space="preserve"> </w:t>
      </w:r>
      <w:r w:rsidRPr="00EC7382">
        <w:rPr>
          <w:rFonts w:asciiTheme="minorHAnsi" w:hAnsiTheme="minorHAnsi" w:cstheme="minorHAnsi"/>
        </w:rPr>
        <w:t>become</w:t>
      </w:r>
      <w:r w:rsidRPr="00EC7382">
        <w:rPr>
          <w:rFonts w:asciiTheme="minorHAnsi" w:hAnsiTheme="minorHAnsi" w:cstheme="minorHAnsi"/>
          <w:spacing w:val="-12"/>
        </w:rPr>
        <w:t xml:space="preserve"> </w:t>
      </w:r>
      <w:r w:rsidRPr="00EC7382">
        <w:rPr>
          <w:rFonts w:asciiTheme="minorHAnsi" w:hAnsiTheme="minorHAnsi" w:cstheme="minorHAnsi"/>
          <w:spacing w:val="-2"/>
        </w:rPr>
        <w:t>unconscious.</w:t>
      </w:r>
    </w:p>
    <w:p w:rsidRPr="00EC7382" w:rsidR="00B55935" w:rsidP="00425544" w:rsidRDefault="00B55935" w14:paraId="118FA823" w14:textId="77777777">
      <w:pPr>
        <w:jc w:val="both"/>
        <w:rPr>
          <w:rFonts w:asciiTheme="minorHAnsi" w:hAnsiTheme="minorHAnsi" w:cstheme="minorHAnsi"/>
          <w:b/>
          <w:bCs/>
          <w:iCs/>
          <w:sz w:val="22"/>
          <w:szCs w:val="22"/>
          <w:lang w:eastAsia="en-GB"/>
        </w:rPr>
      </w:pPr>
    </w:p>
    <w:p w:rsidRPr="00EC7382" w:rsidR="00B55935" w:rsidP="00927836" w:rsidRDefault="00B55935" w14:paraId="0B9DC847" w14:textId="6FE929BB">
      <w:pPr>
        <w:pStyle w:val="BodyText"/>
        <w:ind w:left="0" w:right="3879"/>
        <w:jc w:val="right"/>
        <w:rPr>
          <w:rFonts w:asciiTheme="minorHAnsi" w:hAnsiTheme="minorHAnsi" w:cstheme="minorHAnsi"/>
          <w:sz w:val="22"/>
          <w:szCs w:val="22"/>
        </w:rPr>
      </w:pPr>
      <w:r w:rsidRPr="00EC7382">
        <w:rPr>
          <w:rFonts w:asciiTheme="minorHAnsi" w:hAnsiTheme="minorHAnsi" w:cstheme="minorHAnsi"/>
          <w:spacing w:val="-2"/>
          <w:sz w:val="22"/>
          <w:szCs w:val="22"/>
        </w:rPr>
        <w:t>If</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a</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pupil</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with</w:t>
      </w:r>
      <w:r w:rsidRPr="00EC7382">
        <w:rPr>
          <w:rFonts w:asciiTheme="minorHAnsi" w:hAnsiTheme="minorHAnsi" w:cstheme="minorHAnsi"/>
          <w:spacing w:val="-8"/>
          <w:sz w:val="22"/>
          <w:szCs w:val="22"/>
        </w:rPr>
        <w:t xml:space="preserve"> </w:t>
      </w:r>
      <w:r w:rsidRPr="00EC7382">
        <w:rPr>
          <w:rFonts w:asciiTheme="minorHAnsi" w:hAnsiTheme="minorHAnsi" w:cstheme="minorHAnsi"/>
          <w:spacing w:val="-2"/>
          <w:sz w:val="22"/>
          <w:szCs w:val="22"/>
        </w:rPr>
        <w:t>allergies</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shows</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any</w:t>
      </w:r>
      <w:r w:rsidRPr="00EC7382">
        <w:rPr>
          <w:rFonts w:asciiTheme="minorHAnsi" w:hAnsiTheme="minorHAnsi" w:cstheme="minorHAnsi"/>
          <w:spacing w:val="-8"/>
          <w:sz w:val="22"/>
          <w:szCs w:val="22"/>
        </w:rPr>
        <w:t xml:space="preserve"> </w:t>
      </w:r>
      <w:r w:rsidRPr="00EC7382">
        <w:rPr>
          <w:rFonts w:asciiTheme="minorHAnsi" w:hAnsiTheme="minorHAnsi" w:cstheme="minorHAnsi"/>
          <w:spacing w:val="-2"/>
          <w:sz w:val="22"/>
          <w:szCs w:val="22"/>
        </w:rPr>
        <w:t>possible</w:t>
      </w:r>
      <w:r w:rsidRPr="00EC7382">
        <w:rPr>
          <w:rFonts w:asciiTheme="minorHAnsi" w:hAnsiTheme="minorHAnsi" w:cstheme="minorHAnsi"/>
          <w:spacing w:val="-9"/>
          <w:sz w:val="22"/>
          <w:szCs w:val="22"/>
        </w:rPr>
        <w:t xml:space="preserve"> </w:t>
      </w:r>
      <w:r w:rsidRPr="00EC7382">
        <w:rPr>
          <w:rFonts w:asciiTheme="minorHAnsi" w:hAnsiTheme="minorHAnsi" w:cstheme="minorHAnsi"/>
          <w:spacing w:val="-2"/>
          <w:sz w:val="22"/>
          <w:szCs w:val="22"/>
        </w:rPr>
        <w:t>symptoms</w:t>
      </w:r>
      <w:r w:rsidRPr="00EC7382" w:rsidR="00EC7382">
        <w:rPr>
          <w:rFonts w:asciiTheme="minorHAnsi" w:hAnsiTheme="minorHAnsi" w:cstheme="minorHAnsi"/>
          <w:spacing w:val="-9"/>
          <w:sz w:val="22"/>
          <w:szCs w:val="22"/>
        </w:rPr>
        <w:t>:</w:t>
      </w:r>
    </w:p>
    <w:p w:rsidRPr="00EC7382" w:rsidR="00B55935" w:rsidP="00927836" w:rsidRDefault="00B55935" w14:paraId="3F191586" w14:textId="403A9564">
      <w:pPr>
        <w:pStyle w:val="ListParagraph"/>
        <w:numPr>
          <w:ilvl w:val="1"/>
          <w:numId w:val="38"/>
        </w:numPr>
        <w:tabs>
          <w:tab w:val="left" w:pos="931"/>
        </w:tabs>
        <w:rPr>
          <w:rFonts w:asciiTheme="minorHAnsi" w:hAnsiTheme="minorHAnsi" w:cstheme="minorHAnsi"/>
        </w:rPr>
      </w:pPr>
      <w:r w:rsidRPr="00EC7382">
        <w:rPr>
          <w:rFonts w:asciiTheme="minorHAnsi" w:hAnsiTheme="minorHAnsi" w:cstheme="minorHAnsi"/>
          <w:spacing w:val="-6"/>
        </w:rPr>
        <w:t>assess the</w:t>
      </w:r>
      <w:r w:rsidRPr="00EC7382">
        <w:rPr>
          <w:rFonts w:asciiTheme="minorHAnsi" w:hAnsiTheme="minorHAnsi" w:cstheme="minorHAnsi"/>
          <w:spacing w:val="-5"/>
        </w:rPr>
        <w:t xml:space="preserve"> </w:t>
      </w:r>
      <w:r w:rsidRPr="00EC7382">
        <w:rPr>
          <w:rFonts w:asciiTheme="minorHAnsi" w:hAnsiTheme="minorHAnsi" w:cstheme="minorHAnsi"/>
          <w:spacing w:val="-6"/>
        </w:rPr>
        <w:t>situation</w:t>
      </w:r>
      <w:r w:rsidRPr="00EC7382" w:rsidR="00EC7382">
        <w:rPr>
          <w:rFonts w:asciiTheme="minorHAnsi" w:hAnsiTheme="minorHAnsi" w:cstheme="minorHAnsi"/>
          <w:spacing w:val="-6"/>
        </w:rPr>
        <w:t>;</w:t>
      </w:r>
    </w:p>
    <w:p w:rsidRPr="00EC7382" w:rsidR="00B55935" w:rsidP="00927836" w:rsidRDefault="00B55935" w14:paraId="405B8554" w14:textId="7BD2D7F2">
      <w:pPr>
        <w:pStyle w:val="ListParagraph"/>
        <w:numPr>
          <w:ilvl w:val="1"/>
          <w:numId w:val="38"/>
        </w:numPr>
        <w:tabs>
          <w:tab w:val="left" w:pos="931"/>
        </w:tabs>
        <w:spacing w:line="235" w:lineRule="auto"/>
        <w:ind w:right="2256"/>
        <w:rPr>
          <w:rFonts w:asciiTheme="minorHAnsi" w:hAnsiTheme="minorHAnsi" w:cstheme="minorHAnsi"/>
        </w:rPr>
      </w:pPr>
      <w:r w:rsidRPr="00EC7382">
        <w:rPr>
          <w:rFonts w:asciiTheme="minorHAnsi" w:hAnsiTheme="minorHAnsi" w:cstheme="minorHAnsi"/>
          <w:spacing w:val="-2"/>
        </w:rPr>
        <w:t>follow</w:t>
      </w:r>
      <w:r w:rsidRPr="00EC7382">
        <w:rPr>
          <w:rFonts w:asciiTheme="minorHAnsi" w:hAnsiTheme="minorHAnsi" w:cstheme="minorHAnsi"/>
          <w:spacing w:val="-5"/>
        </w:rPr>
        <w:t xml:space="preserve"> </w:t>
      </w:r>
      <w:r w:rsidRPr="00EC7382">
        <w:rPr>
          <w:rFonts w:asciiTheme="minorHAnsi" w:hAnsiTheme="minorHAnsi" w:cstheme="minorHAnsi"/>
          <w:spacing w:val="-2"/>
        </w:rPr>
        <w:t>the</w:t>
      </w:r>
      <w:r w:rsidRPr="00EC7382">
        <w:rPr>
          <w:rFonts w:asciiTheme="minorHAnsi" w:hAnsiTheme="minorHAnsi" w:cstheme="minorHAnsi"/>
          <w:spacing w:val="-5"/>
        </w:rPr>
        <w:t xml:space="preserve"> </w:t>
      </w:r>
      <w:r w:rsidRPr="00EC7382">
        <w:rPr>
          <w:rFonts w:asciiTheme="minorHAnsi" w:hAnsiTheme="minorHAnsi" w:cstheme="minorHAnsi"/>
          <w:spacing w:val="-2"/>
        </w:rPr>
        <w:t>pupil’s</w:t>
      </w:r>
      <w:r w:rsidRPr="00EC7382">
        <w:rPr>
          <w:rFonts w:asciiTheme="minorHAnsi" w:hAnsiTheme="minorHAnsi" w:cstheme="minorHAnsi"/>
          <w:spacing w:val="-5"/>
        </w:rPr>
        <w:t xml:space="preserve"> </w:t>
      </w:r>
      <w:r w:rsidRPr="00EC7382">
        <w:rPr>
          <w:rFonts w:asciiTheme="minorHAnsi" w:hAnsiTheme="minorHAnsi" w:cstheme="minorHAnsi"/>
          <w:spacing w:val="-2"/>
        </w:rPr>
        <w:t>emergency</w:t>
      </w:r>
      <w:r w:rsidRPr="00EC7382">
        <w:rPr>
          <w:rFonts w:asciiTheme="minorHAnsi" w:hAnsiTheme="minorHAnsi" w:cstheme="minorHAnsi"/>
          <w:spacing w:val="-5"/>
        </w:rPr>
        <w:t xml:space="preserve"> </w:t>
      </w:r>
      <w:r w:rsidRPr="00EC7382">
        <w:rPr>
          <w:rFonts w:asciiTheme="minorHAnsi" w:hAnsiTheme="minorHAnsi" w:cstheme="minorHAnsi"/>
          <w:spacing w:val="-2"/>
        </w:rPr>
        <w:t>procedure</w:t>
      </w:r>
      <w:r w:rsidRPr="00EC7382">
        <w:rPr>
          <w:rFonts w:asciiTheme="minorHAnsi" w:hAnsiTheme="minorHAnsi" w:cstheme="minorHAnsi"/>
          <w:spacing w:val="-5"/>
        </w:rPr>
        <w:t xml:space="preserve"> </w:t>
      </w:r>
      <w:r w:rsidRPr="00EC7382">
        <w:rPr>
          <w:rFonts w:asciiTheme="minorHAnsi" w:hAnsiTheme="minorHAnsi" w:cstheme="minorHAnsi"/>
          <w:spacing w:val="-2"/>
        </w:rPr>
        <w:t>closely,</w:t>
      </w:r>
      <w:r w:rsidRPr="00EC7382">
        <w:rPr>
          <w:rFonts w:asciiTheme="minorHAnsi" w:hAnsiTheme="minorHAnsi" w:cstheme="minorHAnsi"/>
          <w:spacing w:val="-5"/>
        </w:rPr>
        <w:t xml:space="preserve"> </w:t>
      </w:r>
      <w:r w:rsidRPr="00EC7382">
        <w:rPr>
          <w:rFonts w:asciiTheme="minorHAnsi" w:hAnsiTheme="minorHAnsi" w:cstheme="minorHAnsi"/>
          <w:spacing w:val="-2"/>
        </w:rPr>
        <w:t>these</w:t>
      </w:r>
      <w:r w:rsidRPr="00EC7382">
        <w:rPr>
          <w:rFonts w:asciiTheme="minorHAnsi" w:hAnsiTheme="minorHAnsi" w:cstheme="minorHAnsi"/>
          <w:spacing w:val="-5"/>
        </w:rPr>
        <w:t xml:space="preserve"> </w:t>
      </w:r>
      <w:r w:rsidRPr="00EC7382">
        <w:rPr>
          <w:rFonts w:asciiTheme="minorHAnsi" w:hAnsiTheme="minorHAnsi" w:cstheme="minorHAnsi"/>
          <w:spacing w:val="-2"/>
        </w:rPr>
        <w:t>instructions</w:t>
      </w:r>
      <w:r w:rsidRPr="00EC7382">
        <w:rPr>
          <w:rFonts w:asciiTheme="minorHAnsi" w:hAnsiTheme="minorHAnsi" w:cstheme="minorHAnsi"/>
          <w:spacing w:val="-5"/>
        </w:rPr>
        <w:t xml:space="preserve"> </w:t>
      </w:r>
      <w:r w:rsidRPr="00EC7382">
        <w:rPr>
          <w:rFonts w:asciiTheme="minorHAnsi" w:hAnsiTheme="minorHAnsi" w:cstheme="minorHAnsi"/>
          <w:spacing w:val="-2"/>
        </w:rPr>
        <w:t>will</w:t>
      </w:r>
      <w:r w:rsidRPr="00EC7382">
        <w:rPr>
          <w:rFonts w:asciiTheme="minorHAnsi" w:hAnsiTheme="minorHAnsi" w:cstheme="minorHAnsi"/>
          <w:spacing w:val="-5"/>
        </w:rPr>
        <w:t xml:space="preserve"> </w:t>
      </w:r>
      <w:r w:rsidRPr="00EC7382">
        <w:rPr>
          <w:rFonts w:asciiTheme="minorHAnsi" w:hAnsiTheme="minorHAnsi" w:cstheme="minorHAnsi"/>
          <w:spacing w:val="-2"/>
        </w:rPr>
        <w:t>have</w:t>
      </w:r>
      <w:r w:rsidRPr="00EC7382">
        <w:rPr>
          <w:rFonts w:asciiTheme="minorHAnsi" w:hAnsiTheme="minorHAnsi" w:cstheme="minorHAnsi"/>
          <w:spacing w:val="-5"/>
        </w:rPr>
        <w:t xml:space="preserve"> </w:t>
      </w:r>
      <w:r w:rsidRPr="00EC7382">
        <w:rPr>
          <w:rFonts w:asciiTheme="minorHAnsi" w:hAnsiTheme="minorHAnsi" w:cstheme="minorHAnsi"/>
          <w:spacing w:val="-2"/>
        </w:rPr>
        <w:t>been</w:t>
      </w:r>
      <w:r w:rsidRPr="00EC7382">
        <w:rPr>
          <w:rFonts w:asciiTheme="minorHAnsi" w:hAnsiTheme="minorHAnsi" w:cstheme="minorHAnsi"/>
          <w:spacing w:val="-5"/>
        </w:rPr>
        <w:t xml:space="preserve"> </w:t>
      </w:r>
      <w:r w:rsidRPr="00EC7382">
        <w:rPr>
          <w:rFonts w:asciiTheme="minorHAnsi" w:hAnsiTheme="minorHAnsi" w:cstheme="minorHAnsi"/>
          <w:spacing w:val="-2"/>
        </w:rPr>
        <w:t xml:space="preserve">given </w:t>
      </w:r>
      <w:r w:rsidRPr="00EC7382">
        <w:rPr>
          <w:rFonts w:asciiTheme="minorHAnsi" w:hAnsiTheme="minorHAnsi" w:cstheme="minorHAnsi"/>
        </w:rPr>
        <w:t>by the hospital consultant</w:t>
      </w:r>
      <w:r w:rsidRPr="00EC7382" w:rsidR="00EC7382">
        <w:rPr>
          <w:rFonts w:asciiTheme="minorHAnsi" w:hAnsiTheme="minorHAnsi" w:cstheme="minorHAnsi"/>
        </w:rPr>
        <w:t>;</w:t>
      </w:r>
    </w:p>
    <w:p w:rsidRPr="00EC7382" w:rsidR="00B55935" w:rsidP="00B55935" w:rsidRDefault="00B55935" w14:paraId="1216C494" w14:textId="66FEA5B9">
      <w:pPr>
        <w:pStyle w:val="ListParagraph"/>
        <w:numPr>
          <w:ilvl w:val="1"/>
          <w:numId w:val="38"/>
        </w:numPr>
        <w:tabs>
          <w:tab w:val="left" w:pos="931"/>
        </w:tabs>
        <w:spacing w:line="240" w:lineRule="auto"/>
        <w:rPr>
          <w:rFonts w:asciiTheme="minorHAnsi" w:hAnsiTheme="minorHAnsi" w:cstheme="minorHAnsi"/>
        </w:rPr>
      </w:pPr>
      <w:r w:rsidRPr="00EC7382">
        <w:rPr>
          <w:rFonts w:asciiTheme="minorHAnsi" w:hAnsiTheme="minorHAnsi" w:cstheme="minorHAnsi"/>
          <w:spacing w:val="-2"/>
        </w:rPr>
        <w:t>administer</w:t>
      </w:r>
      <w:r w:rsidRPr="00EC7382">
        <w:rPr>
          <w:rFonts w:asciiTheme="minorHAnsi" w:hAnsiTheme="minorHAnsi" w:cstheme="minorHAnsi"/>
          <w:spacing w:val="-6"/>
        </w:rPr>
        <w:t xml:space="preserve"> </w:t>
      </w:r>
      <w:r w:rsidRPr="00EC7382">
        <w:rPr>
          <w:rFonts w:asciiTheme="minorHAnsi" w:hAnsiTheme="minorHAnsi" w:cstheme="minorHAnsi"/>
          <w:spacing w:val="-2"/>
        </w:rPr>
        <w:t>appropriate</w:t>
      </w:r>
      <w:r w:rsidRPr="00EC7382">
        <w:rPr>
          <w:rFonts w:asciiTheme="minorHAnsi" w:hAnsiTheme="minorHAnsi" w:cstheme="minorHAnsi"/>
          <w:spacing w:val="-6"/>
        </w:rPr>
        <w:t xml:space="preserve"> </w:t>
      </w:r>
      <w:r w:rsidRPr="00EC7382">
        <w:rPr>
          <w:rFonts w:asciiTheme="minorHAnsi" w:hAnsiTheme="minorHAnsi" w:cstheme="minorHAnsi"/>
          <w:spacing w:val="-2"/>
        </w:rPr>
        <w:t>medication</w:t>
      </w:r>
      <w:r w:rsidRPr="00EC7382">
        <w:rPr>
          <w:rFonts w:asciiTheme="minorHAnsi" w:hAnsiTheme="minorHAnsi" w:cstheme="minorHAnsi"/>
          <w:spacing w:val="-5"/>
        </w:rPr>
        <w:t xml:space="preserve"> </w:t>
      </w:r>
      <w:r w:rsidRPr="00EC7382">
        <w:rPr>
          <w:rFonts w:asciiTheme="minorHAnsi" w:hAnsiTheme="minorHAnsi" w:cstheme="minorHAnsi"/>
          <w:spacing w:val="-2"/>
        </w:rPr>
        <w:t>in</w:t>
      </w:r>
      <w:r w:rsidRPr="00EC7382">
        <w:rPr>
          <w:rFonts w:asciiTheme="minorHAnsi" w:hAnsiTheme="minorHAnsi" w:cstheme="minorHAnsi"/>
          <w:spacing w:val="-6"/>
        </w:rPr>
        <w:t xml:space="preserve"> </w:t>
      </w:r>
      <w:r w:rsidRPr="00EC7382">
        <w:rPr>
          <w:rFonts w:asciiTheme="minorHAnsi" w:hAnsiTheme="minorHAnsi" w:cstheme="minorHAnsi"/>
          <w:spacing w:val="-2"/>
        </w:rPr>
        <w:t>line</w:t>
      </w:r>
      <w:r w:rsidRPr="00EC7382">
        <w:rPr>
          <w:rFonts w:asciiTheme="minorHAnsi" w:hAnsiTheme="minorHAnsi" w:cstheme="minorHAnsi"/>
          <w:spacing w:val="-5"/>
        </w:rPr>
        <w:t xml:space="preserve"> </w:t>
      </w:r>
      <w:r w:rsidRPr="00EC7382">
        <w:rPr>
          <w:rFonts w:asciiTheme="minorHAnsi" w:hAnsiTheme="minorHAnsi" w:cstheme="minorHAnsi"/>
          <w:spacing w:val="-2"/>
        </w:rPr>
        <w:t>with</w:t>
      </w:r>
      <w:r w:rsidRPr="00EC7382">
        <w:rPr>
          <w:rFonts w:asciiTheme="minorHAnsi" w:hAnsiTheme="minorHAnsi" w:cstheme="minorHAnsi"/>
          <w:spacing w:val="-6"/>
        </w:rPr>
        <w:t xml:space="preserve"> </w:t>
      </w:r>
      <w:r w:rsidRPr="00EC7382">
        <w:rPr>
          <w:rFonts w:asciiTheme="minorHAnsi" w:hAnsiTheme="minorHAnsi" w:cstheme="minorHAnsi"/>
          <w:spacing w:val="-2"/>
        </w:rPr>
        <w:t>perceived</w:t>
      </w:r>
      <w:r w:rsidRPr="00EC7382">
        <w:rPr>
          <w:rFonts w:asciiTheme="minorHAnsi" w:hAnsiTheme="minorHAnsi" w:cstheme="minorHAnsi"/>
          <w:spacing w:val="-5"/>
        </w:rPr>
        <w:t xml:space="preserve"> </w:t>
      </w:r>
      <w:r w:rsidRPr="00EC7382">
        <w:rPr>
          <w:rFonts w:asciiTheme="minorHAnsi" w:hAnsiTheme="minorHAnsi" w:cstheme="minorHAnsi"/>
          <w:spacing w:val="-2"/>
        </w:rPr>
        <w:t>symptoms</w:t>
      </w:r>
      <w:r w:rsidRPr="00EC7382" w:rsidR="00EC7382">
        <w:rPr>
          <w:rFonts w:asciiTheme="minorHAnsi" w:hAnsiTheme="minorHAnsi" w:cstheme="minorHAnsi"/>
          <w:spacing w:val="-2"/>
        </w:rPr>
        <w:t>;</w:t>
      </w:r>
    </w:p>
    <w:p w:rsidRPr="00EC7382" w:rsidR="00B55935" w:rsidP="00B55935" w:rsidRDefault="00B55935" w14:paraId="4CB16B34" w14:textId="659F540B">
      <w:pPr>
        <w:pStyle w:val="ListParagraph"/>
        <w:numPr>
          <w:ilvl w:val="1"/>
          <w:numId w:val="38"/>
        </w:numPr>
        <w:tabs>
          <w:tab w:val="left" w:pos="931"/>
        </w:tabs>
        <w:spacing w:line="240" w:lineRule="auto"/>
        <w:rPr>
          <w:rFonts w:asciiTheme="minorHAnsi" w:hAnsiTheme="minorHAnsi" w:cstheme="minorHAnsi"/>
        </w:rPr>
      </w:pPr>
      <w:r w:rsidRPr="00EC7382">
        <w:rPr>
          <w:rFonts w:asciiTheme="minorHAnsi" w:hAnsiTheme="minorHAnsi" w:cstheme="minorHAnsi"/>
          <w:spacing w:val="-2"/>
        </w:rPr>
        <w:t>adrenaline auto injectors can be administered in school if required</w:t>
      </w:r>
      <w:r w:rsidRPr="00EC7382" w:rsidR="00EC7382">
        <w:rPr>
          <w:rFonts w:asciiTheme="minorHAnsi" w:hAnsiTheme="minorHAnsi" w:cstheme="minorHAnsi"/>
          <w:spacing w:val="-2"/>
        </w:rPr>
        <w:t>.</w:t>
      </w:r>
    </w:p>
    <w:p w:rsidRPr="00EC7382" w:rsidR="00B55935" w:rsidP="00B55935" w:rsidRDefault="00B55935" w14:paraId="4A60A582" w14:textId="77777777">
      <w:pPr>
        <w:tabs>
          <w:tab w:val="left" w:pos="931"/>
        </w:tabs>
        <w:rPr>
          <w:rFonts w:asciiTheme="minorHAnsi" w:hAnsiTheme="minorHAnsi" w:cstheme="minorHAnsi"/>
          <w:sz w:val="22"/>
          <w:szCs w:val="22"/>
        </w:rPr>
      </w:pPr>
    </w:p>
    <w:p w:rsidRPr="00EC7382" w:rsidR="00B55935" w:rsidP="00B55935" w:rsidRDefault="00B55935" w14:paraId="7E3F458D" w14:textId="77777777">
      <w:pPr>
        <w:spacing w:before="127"/>
        <w:ind w:left="211"/>
        <w:rPr>
          <w:rFonts w:asciiTheme="minorHAnsi" w:hAnsiTheme="minorHAnsi" w:cstheme="minorHAnsi"/>
          <w:b/>
          <w:bCs/>
          <w:sz w:val="22"/>
          <w:szCs w:val="22"/>
        </w:rPr>
      </w:pPr>
      <w:r w:rsidRPr="00EC7382">
        <w:rPr>
          <w:rFonts w:asciiTheme="minorHAnsi" w:hAnsiTheme="minorHAnsi" w:cstheme="minorHAnsi"/>
          <w:b/>
          <w:bCs/>
          <w:sz w:val="22"/>
          <w:szCs w:val="22"/>
        </w:rPr>
        <w:t>Diabetes</w:t>
      </w:r>
      <w:r w:rsidRPr="00EC7382">
        <w:rPr>
          <w:rFonts w:asciiTheme="minorHAnsi" w:hAnsiTheme="minorHAnsi" w:cstheme="minorHAnsi"/>
          <w:b/>
          <w:bCs/>
          <w:spacing w:val="58"/>
          <w:sz w:val="22"/>
          <w:szCs w:val="22"/>
        </w:rPr>
        <w:t xml:space="preserve"> </w:t>
      </w:r>
      <w:r w:rsidRPr="00EC7382">
        <w:rPr>
          <w:rFonts w:asciiTheme="minorHAnsi" w:hAnsiTheme="minorHAnsi" w:cstheme="minorHAnsi"/>
          <w:b/>
          <w:bCs/>
          <w:sz w:val="22"/>
          <w:szCs w:val="22"/>
        </w:rPr>
        <w:t>Emergency</w:t>
      </w:r>
      <w:r w:rsidRPr="00EC7382">
        <w:rPr>
          <w:rFonts w:asciiTheme="minorHAnsi" w:hAnsiTheme="minorHAnsi" w:cstheme="minorHAnsi"/>
          <w:b/>
          <w:bCs/>
          <w:spacing w:val="58"/>
          <w:sz w:val="22"/>
          <w:szCs w:val="22"/>
        </w:rPr>
        <w:t xml:space="preserve"> </w:t>
      </w:r>
      <w:r w:rsidRPr="00EC7382">
        <w:rPr>
          <w:rFonts w:asciiTheme="minorHAnsi" w:hAnsiTheme="minorHAnsi" w:cstheme="minorHAnsi"/>
          <w:b/>
          <w:bCs/>
          <w:spacing w:val="-2"/>
          <w:sz w:val="22"/>
          <w:szCs w:val="22"/>
        </w:rPr>
        <w:t>Procedures</w:t>
      </w:r>
    </w:p>
    <w:p w:rsidRPr="00EC7382" w:rsidR="00B55935" w:rsidP="6234C757" w:rsidRDefault="00B55935" w14:paraId="719B6851" w14:textId="7EB2DB4D">
      <w:pPr>
        <w:pStyle w:val="BodyText"/>
        <w:spacing w:before="126" w:line="235" w:lineRule="auto"/>
        <w:ind w:right="956"/>
        <w:rPr>
          <w:rFonts w:ascii="Calibri" w:hAnsi="Calibri" w:cs="Calibri" w:asciiTheme="minorAscii" w:hAnsiTheme="minorAscii" w:cstheme="minorAscii"/>
          <w:sz w:val="22"/>
          <w:szCs w:val="22"/>
        </w:rPr>
      </w:pPr>
      <w:r w:rsidRPr="6234C757" w:rsidR="00B55935">
        <w:rPr>
          <w:rFonts w:ascii="Calibri" w:hAnsi="Calibri" w:cs="Calibri" w:asciiTheme="minorAscii" w:hAnsiTheme="minorAscii" w:cstheme="minorAscii"/>
          <w:spacing w:val="-2"/>
          <w:sz w:val="22"/>
          <w:szCs w:val="22"/>
        </w:rPr>
        <w:t>Pupils</w:t>
      </w:r>
      <w:r w:rsidRPr="6234C757" w:rsidR="00B55935">
        <w:rPr>
          <w:rFonts w:ascii="Calibri" w:hAnsi="Calibri" w:cs="Calibri" w:asciiTheme="minorAscii" w:hAnsiTheme="minorAscii" w:cstheme="minorAscii"/>
          <w:spacing w:val="-10"/>
          <w:sz w:val="22"/>
          <w:szCs w:val="22"/>
        </w:rPr>
        <w:t xml:space="preserve"> </w:t>
      </w:r>
      <w:r w:rsidRPr="6234C757" w:rsidR="00B55935">
        <w:rPr>
          <w:rFonts w:ascii="Calibri" w:hAnsi="Calibri" w:cs="Calibri" w:asciiTheme="minorAscii" w:hAnsiTheme="minorAscii" w:cstheme="minorAscii"/>
          <w:spacing w:val="-2"/>
          <w:sz w:val="22"/>
          <w:szCs w:val="22"/>
        </w:rPr>
        <w:t>with</w:t>
      </w:r>
      <w:r w:rsidRPr="6234C757" w:rsidR="00B55935">
        <w:rPr>
          <w:rFonts w:ascii="Calibri" w:hAnsi="Calibri" w:cs="Calibri" w:asciiTheme="minorAscii" w:hAnsiTheme="minorAscii" w:cstheme="minorAscii"/>
          <w:spacing w:val="-10"/>
          <w:sz w:val="22"/>
          <w:szCs w:val="22"/>
        </w:rPr>
        <w:t xml:space="preserve"> </w:t>
      </w:r>
      <w:r w:rsidRPr="6234C757" w:rsidR="00B55935">
        <w:rPr>
          <w:rFonts w:ascii="Calibri" w:hAnsi="Calibri" w:cs="Calibri" w:asciiTheme="minorAscii" w:hAnsiTheme="minorAscii" w:cstheme="minorAscii"/>
          <w:spacing w:val="-2"/>
          <w:sz w:val="22"/>
          <w:szCs w:val="22"/>
        </w:rPr>
        <w:t>diabetes</w:t>
      </w:r>
      <w:r w:rsidRPr="6234C757" w:rsidR="00B55935">
        <w:rPr>
          <w:rFonts w:ascii="Calibri" w:hAnsi="Calibri" w:cs="Calibri" w:asciiTheme="minorAscii" w:hAnsiTheme="minorAscii" w:cstheme="minorAscii"/>
          <w:spacing w:val="-10"/>
          <w:sz w:val="22"/>
          <w:szCs w:val="22"/>
        </w:rPr>
        <w:t xml:space="preserve"> </w:t>
      </w:r>
      <w:r w:rsidRPr="6234C757" w:rsidR="00B55935">
        <w:rPr>
          <w:rFonts w:ascii="Calibri" w:hAnsi="Calibri" w:cs="Calibri" w:asciiTheme="minorAscii" w:hAnsiTheme="minorAscii" w:cstheme="minorAscii"/>
          <w:spacing w:val="-2"/>
          <w:sz w:val="22"/>
          <w:szCs w:val="22"/>
        </w:rPr>
        <w:t>can</w:t>
      </w:r>
      <w:r w:rsidRPr="6234C757" w:rsidR="00B55935">
        <w:rPr>
          <w:rFonts w:ascii="Calibri" w:hAnsi="Calibri" w:cs="Calibri" w:asciiTheme="minorAscii" w:hAnsiTheme="minorAscii" w:cstheme="minorAscii"/>
          <w:spacing w:val="-10"/>
          <w:sz w:val="22"/>
          <w:szCs w:val="22"/>
        </w:rPr>
        <w:t xml:space="preserve"> </w:t>
      </w:r>
      <w:r w:rsidRPr="6234C757" w:rsidR="00B55935">
        <w:rPr>
          <w:rFonts w:ascii="Calibri" w:hAnsi="Calibri" w:cs="Calibri" w:asciiTheme="minorAscii" w:hAnsiTheme="minorAscii" w:cstheme="minorAscii"/>
          <w:spacing w:val="-2"/>
          <w:sz w:val="22"/>
          <w:szCs w:val="22"/>
        </w:rPr>
        <w:t>attend</w:t>
      </w:r>
      <w:r w:rsidRPr="6234C757" w:rsidR="00B55935">
        <w:rPr>
          <w:rFonts w:ascii="Calibri" w:hAnsi="Calibri" w:cs="Calibri" w:asciiTheme="minorAscii" w:hAnsiTheme="minorAscii" w:cstheme="minorAscii"/>
          <w:spacing w:val="-10"/>
          <w:sz w:val="22"/>
          <w:szCs w:val="22"/>
        </w:rPr>
        <w:t xml:space="preserve"> </w:t>
      </w:r>
      <w:r w:rsidRPr="6234C757" w:rsidR="00B55935">
        <w:rPr>
          <w:rFonts w:ascii="Calibri" w:hAnsi="Calibri" w:cs="Calibri" w:asciiTheme="minorAscii" w:hAnsiTheme="minorAscii" w:cstheme="minorAscii"/>
          <w:spacing w:val="-2"/>
          <w:sz w:val="22"/>
          <w:szCs w:val="22"/>
        </w:rPr>
        <w:t>school</w:t>
      </w:r>
      <w:r w:rsidRPr="6234C757" w:rsidR="00B55935">
        <w:rPr>
          <w:rFonts w:ascii="Calibri" w:hAnsi="Calibri" w:cs="Calibri" w:asciiTheme="minorAscii" w:hAnsiTheme="minorAscii" w:cstheme="minorAscii"/>
          <w:spacing w:val="-10"/>
          <w:sz w:val="22"/>
          <w:szCs w:val="22"/>
        </w:rPr>
        <w:t xml:space="preserve"> </w:t>
      </w:r>
      <w:r w:rsidRPr="6234C757" w:rsidR="00B55935">
        <w:rPr>
          <w:rFonts w:ascii="Calibri" w:hAnsi="Calibri" w:cs="Calibri" w:asciiTheme="minorAscii" w:hAnsiTheme="minorAscii" w:cstheme="minorAscii"/>
          <w:spacing w:val="-2"/>
          <w:sz w:val="22"/>
          <w:szCs w:val="22"/>
        </w:rPr>
        <w:t>and</w:t>
      </w:r>
      <w:r w:rsidRPr="6234C757" w:rsidR="00B55935">
        <w:rPr>
          <w:rFonts w:ascii="Calibri" w:hAnsi="Calibri" w:cs="Calibri" w:asciiTheme="minorAscii" w:hAnsiTheme="minorAscii" w:cstheme="minorAscii"/>
          <w:spacing w:val="-10"/>
          <w:sz w:val="22"/>
          <w:szCs w:val="22"/>
        </w:rPr>
        <w:t xml:space="preserve"> </w:t>
      </w:r>
      <w:r w:rsidRPr="6234C757" w:rsidR="00B55935">
        <w:rPr>
          <w:rFonts w:ascii="Calibri" w:hAnsi="Calibri" w:cs="Calibri" w:asciiTheme="minorAscii" w:hAnsiTheme="minorAscii" w:cstheme="minorAscii"/>
          <w:spacing w:val="-2"/>
          <w:sz w:val="22"/>
          <w:szCs w:val="22"/>
        </w:rPr>
        <w:t>carry</w:t>
      </w:r>
      <w:r w:rsidRPr="6234C757" w:rsidR="00B55935">
        <w:rPr>
          <w:rFonts w:ascii="Calibri" w:hAnsi="Calibri" w:cs="Calibri" w:asciiTheme="minorAscii" w:hAnsiTheme="minorAscii" w:cstheme="minorAscii"/>
          <w:spacing w:val="-10"/>
          <w:sz w:val="22"/>
          <w:szCs w:val="22"/>
        </w:rPr>
        <w:t xml:space="preserve"> </w:t>
      </w:r>
      <w:r w:rsidRPr="6234C757" w:rsidR="00B55935">
        <w:rPr>
          <w:rFonts w:ascii="Calibri" w:hAnsi="Calibri" w:cs="Calibri" w:asciiTheme="minorAscii" w:hAnsiTheme="minorAscii" w:cstheme="minorAscii"/>
          <w:spacing w:val="-2"/>
          <w:sz w:val="22"/>
          <w:szCs w:val="22"/>
        </w:rPr>
        <w:t>out</w:t>
      </w:r>
      <w:r w:rsidRPr="6234C757" w:rsidR="00B55935">
        <w:rPr>
          <w:rFonts w:ascii="Calibri" w:hAnsi="Calibri" w:cs="Calibri" w:asciiTheme="minorAscii" w:hAnsiTheme="minorAscii" w:cstheme="minorAscii"/>
          <w:spacing w:val="-10"/>
          <w:sz w:val="22"/>
          <w:szCs w:val="22"/>
        </w:rPr>
        <w:t xml:space="preserve"> </w:t>
      </w:r>
      <w:r w:rsidRPr="6234C757" w:rsidR="00B55935">
        <w:rPr>
          <w:rFonts w:ascii="Calibri" w:hAnsi="Calibri" w:cs="Calibri" w:asciiTheme="minorAscii" w:hAnsiTheme="minorAscii" w:cstheme="minorAscii"/>
          <w:spacing w:val="-2"/>
          <w:sz w:val="22"/>
          <w:szCs w:val="22"/>
        </w:rPr>
        <w:t>the</w:t>
      </w:r>
      <w:r w:rsidRPr="6234C757" w:rsidR="00B55935">
        <w:rPr>
          <w:rFonts w:ascii="Calibri" w:hAnsi="Calibri" w:cs="Calibri" w:asciiTheme="minorAscii" w:hAnsiTheme="minorAscii" w:cstheme="minorAscii"/>
          <w:spacing w:val="-10"/>
          <w:sz w:val="22"/>
          <w:szCs w:val="22"/>
        </w:rPr>
        <w:t xml:space="preserve"> </w:t>
      </w:r>
      <w:r w:rsidRPr="6234C757" w:rsidR="00B55935">
        <w:rPr>
          <w:rFonts w:ascii="Calibri" w:hAnsi="Calibri" w:cs="Calibri" w:asciiTheme="minorAscii" w:hAnsiTheme="minorAscii" w:cstheme="minorAscii"/>
          <w:spacing w:val="-2"/>
          <w:sz w:val="22"/>
          <w:szCs w:val="22"/>
        </w:rPr>
        <w:t>same</w:t>
      </w:r>
      <w:r w:rsidRPr="6234C757" w:rsidR="00B55935">
        <w:rPr>
          <w:rFonts w:ascii="Calibri" w:hAnsi="Calibri" w:cs="Calibri" w:asciiTheme="minorAscii" w:hAnsiTheme="minorAscii" w:cstheme="minorAscii"/>
          <w:spacing w:val="-10"/>
          <w:sz w:val="22"/>
          <w:szCs w:val="22"/>
        </w:rPr>
        <w:t xml:space="preserve"> </w:t>
      </w:r>
      <w:r w:rsidRPr="6234C757" w:rsidR="00B55935">
        <w:rPr>
          <w:rFonts w:ascii="Calibri" w:hAnsi="Calibri" w:cs="Calibri" w:asciiTheme="minorAscii" w:hAnsiTheme="minorAscii" w:cstheme="minorAscii"/>
          <w:spacing w:val="-2"/>
          <w:sz w:val="22"/>
          <w:szCs w:val="22"/>
        </w:rPr>
        <w:t>activities</w:t>
      </w:r>
      <w:r w:rsidRPr="6234C757" w:rsidR="00B55935">
        <w:rPr>
          <w:rFonts w:ascii="Calibri" w:hAnsi="Calibri" w:cs="Calibri" w:asciiTheme="minorAscii" w:hAnsiTheme="minorAscii" w:cstheme="minorAscii"/>
          <w:spacing w:val="-10"/>
          <w:sz w:val="22"/>
          <w:szCs w:val="22"/>
        </w:rPr>
        <w:t xml:space="preserve"> </w:t>
      </w:r>
      <w:r w:rsidRPr="6234C757" w:rsidR="00B55935">
        <w:rPr>
          <w:rFonts w:ascii="Calibri" w:hAnsi="Calibri" w:cs="Calibri" w:asciiTheme="minorAscii" w:hAnsiTheme="minorAscii" w:cstheme="minorAscii"/>
          <w:spacing w:val="-2"/>
          <w:sz w:val="22"/>
          <w:szCs w:val="22"/>
        </w:rPr>
        <w:t>as</w:t>
      </w:r>
      <w:r w:rsidRPr="6234C757" w:rsidR="00B55935">
        <w:rPr>
          <w:rFonts w:ascii="Calibri" w:hAnsi="Calibri" w:cs="Calibri" w:asciiTheme="minorAscii" w:hAnsiTheme="minorAscii" w:cstheme="minorAscii"/>
          <w:spacing w:val="-10"/>
          <w:sz w:val="22"/>
          <w:szCs w:val="22"/>
        </w:rPr>
        <w:t xml:space="preserve"> </w:t>
      </w:r>
      <w:r w:rsidRPr="6234C757" w:rsidR="00B55935">
        <w:rPr>
          <w:rFonts w:ascii="Calibri" w:hAnsi="Calibri" w:cs="Calibri" w:asciiTheme="minorAscii" w:hAnsiTheme="minorAscii" w:cstheme="minorAscii"/>
          <w:spacing w:val="-2"/>
          <w:sz w:val="22"/>
          <w:szCs w:val="22"/>
        </w:rPr>
        <w:t>their</w:t>
      </w:r>
      <w:r w:rsidRPr="6234C757" w:rsidR="00B55935">
        <w:rPr>
          <w:rFonts w:ascii="Calibri" w:hAnsi="Calibri" w:cs="Calibri" w:asciiTheme="minorAscii" w:hAnsiTheme="minorAscii" w:cstheme="minorAscii"/>
          <w:spacing w:val="-10"/>
          <w:sz w:val="22"/>
          <w:szCs w:val="22"/>
        </w:rPr>
        <w:t xml:space="preserve"> </w:t>
      </w:r>
      <w:r w:rsidRPr="6234C757" w:rsidR="18BD1BCA">
        <w:rPr>
          <w:rFonts w:ascii="Calibri" w:hAnsi="Calibri" w:cs="Calibri" w:asciiTheme="minorAscii" w:hAnsiTheme="minorAscii" w:cstheme="minorAscii"/>
          <w:spacing w:val="-2"/>
          <w:sz w:val="22"/>
          <w:szCs w:val="22"/>
        </w:rPr>
        <w:t>peers,</w:t>
      </w:r>
      <w:r w:rsidRPr="6234C757" w:rsidR="00B55935">
        <w:rPr>
          <w:rFonts w:ascii="Calibri" w:hAnsi="Calibri" w:cs="Calibri" w:asciiTheme="minorAscii" w:hAnsiTheme="minorAscii" w:cstheme="minorAscii"/>
          <w:sz w:val="22"/>
          <w:szCs w:val="22"/>
        </w:rPr>
        <w:t xml:space="preserve"> </w:t>
      </w:r>
      <w:r w:rsidRPr="6234C757" w:rsidR="00B55935">
        <w:rPr>
          <w:rFonts w:ascii="Calibri" w:hAnsi="Calibri" w:cs="Calibri" w:asciiTheme="minorAscii" w:hAnsiTheme="minorAscii" w:cstheme="minorAscii"/>
          <w:sz w:val="22"/>
          <w:szCs w:val="22"/>
        </w:rPr>
        <w:t xml:space="preserve">but </w:t>
      </w:r>
      <w:r w:rsidRPr="6234C757" w:rsidR="00B55935">
        <w:rPr>
          <w:rFonts w:ascii="Calibri" w:hAnsi="Calibri" w:cs="Calibri" w:asciiTheme="minorAscii" w:hAnsiTheme="minorAscii" w:cstheme="minorAscii"/>
          <w:sz w:val="22"/>
          <w:szCs w:val="22"/>
        </w:rPr>
        <w:t>some</w:t>
      </w:r>
      <w:r w:rsidRPr="6234C757" w:rsidR="00B55935">
        <w:rPr>
          <w:rFonts w:ascii="Calibri" w:hAnsi="Calibri" w:cs="Calibri" w:asciiTheme="minorAscii" w:hAnsiTheme="minorAscii" w:cstheme="minorAscii"/>
          <w:sz w:val="22"/>
          <w:szCs w:val="22"/>
        </w:rPr>
        <w:t xml:space="preserve"> </w:t>
      </w:r>
      <w:r w:rsidRPr="6234C757" w:rsidR="00B55935">
        <w:rPr>
          <w:rFonts w:ascii="Calibri" w:hAnsi="Calibri" w:cs="Calibri" w:asciiTheme="minorAscii" w:hAnsiTheme="minorAscii" w:cstheme="minorAscii"/>
          <w:sz w:val="22"/>
          <w:szCs w:val="22"/>
        </w:rPr>
        <w:t>forward</w:t>
      </w:r>
      <w:r w:rsidRPr="6234C757" w:rsidR="00B55935">
        <w:rPr>
          <w:rFonts w:ascii="Calibri" w:hAnsi="Calibri" w:cs="Calibri" w:asciiTheme="minorAscii" w:hAnsiTheme="minorAscii" w:cstheme="minorAscii"/>
          <w:sz w:val="22"/>
          <w:szCs w:val="22"/>
        </w:rPr>
        <w:t xml:space="preserve"> </w:t>
      </w:r>
      <w:r w:rsidRPr="6234C757" w:rsidR="00B55935">
        <w:rPr>
          <w:rFonts w:ascii="Calibri" w:hAnsi="Calibri" w:cs="Calibri" w:asciiTheme="minorAscii" w:hAnsiTheme="minorAscii" w:cstheme="minorAscii"/>
          <w:sz w:val="22"/>
          <w:szCs w:val="22"/>
        </w:rPr>
        <w:t>planning</w:t>
      </w:r>
      <w:r w:rsidRPr="6234C757" w:rsidR="00B55935">
        <w:rPr>
          <w:rFonts w:ascii="Calibri" w:hAnsi="Calibri" w:cs="Calibri" w:asciiTheme="minorAscii" w:hAnsiTheme="minorAscii" w:cstheme="minorAscii"/>
          <w:sz w:val="22"/>
          <w:szCs w:val="22"/>
        </w:rPr>
        <w:t xml:space="preserve"> </w:t>
      </w:r>
      <w:r w:rsidRPr="6234C757" w:rsidR="00B55935">
        <w:rPr>
          <w:rFonts w:ascii="Calibri" w:hAnsi="Calibri" w:cs="Calibri" w:asciiTheme="minorAscii" w:hAnsiTheme="minorAscii" w:cstheme="minorAscii"/>
          <w:sz w:val="22"/>
          <w:szCs w:val="22"/>
        </w:rPr>
        <w:t>may</w:t>
      </w:r>
      <w:r w:rsidRPr="6234C757" w:rsidR="00B55935">
        <w:rPr>
          <w:rFonts w:ascii="Calibri" w:hAnsi="Calibri" w:cs="Calibri" w:asciiTheme="minorAscii" w:hAnsiTheme="minorAscii" w:cstheme="minorAscii"/>
          <w:sz w:val="22"/>
          <w:szCs w:val="22"/>
        </w:rPr>
        <w:t xml:space="preserve"> </w:t>
      </w:r>
      <w:r w:rsidRPr="6234C757" w:rsidR="00B55935">
        <w:rPr>
          <w:rFonts w:ascii="Calibri" w:hAnsi="Calibri" w:cs="Calibri" w:asciiTheme="minorAscii" w:hAnsiTheme="minorAscii" w:cstheme="minorAscii"/>
          <w:sz w:val="22"/>
          <w:szCs w:val="22"/>
        </w:rPr>
        <w:t>be</w:t>
      </w:r>
      <w:r w:rsidRPr="6234C757" w:rsidR="00B55935">
        <w:rPr>
          <w:rFonts w:ascii="Calibri" w:hAnsi="Calibri" w:cs="Calibri" w:asciiTheme="minorAscii" w:hAnsiTheme="minorAscii" w:cstheme="minorAscii"/>
          <w:sz w:val="22"/>
          <w:szCs w:val="22"/>
        </w:rPr>
        <w:t xml:space="preserve"> </w:t>
      </w:r>
      <w:r w:rsidRPr="6234C757" w:rsidR="00B55935">
        <w:rPr>
          <w:rFonts w:ascii="Calibri" w:hAnsi="Calibri" w:cs="Calibri" w:asciiTheme="minorAscii" w:hAnsiTheme="minorAscii" w:cstheme="minorAscii"/>
          <w:sz w:val="22"/>
          <w:szCs w:val="22"/>
        </w:rPr>
        <w:t>necessary.</w:t>
      </w:r>
      <w:r w:rsidRPr="6234C757" w:rsidR="00B55935">
        <w:rPr>
          <w:rFonts w:ascii="Calibri" w:hAnsi="Calibri" w:cs="Calibri" w:asciiTheme="minorAscii" w:hAnsiTheme="minorAscii" w:cstheme="minorAscii"/>
          <w:sz w:val="22"/>
          <w:szCs w:val="22"/>
        </w:rPr>
        <w:t xml:space="preserve"> </w:t>
      </w:r>
      <w:r w:rsidRPr="6234C757" w:rsidR="00B55935">
        <w:rPr>
          <w:rFonts w:ascii="Calibri" w:hAnsi="Calibri" w:cs="Calibri" w:asciiTheme="minorAscii" w:hAnsiTheme="minorAscii" w:cstheme="minorAscii"/>
          <w:sz w:val="22"/>
          <w:szCs w:val="22"/>
        </w:rPr>
        <w:t>Staff</w:t>
      </w:r>
      <w:r w:rsidRPr="6234C757" w:rsidR="00B55935">
        <w:rPr>
          <w:rFonts w:ascii="Calibri" w:hAnsi="Calibri" w:cs="Calibri" w:asciiTheme="minorAscii" w:hAnsiTheme="minorAscii" w:cstheme="minorAscii"/>
          <w:sz w:val="22"/>
          <w:szCs w:val="22"/>
        </w:rPr>
        <w:t xml:space="preserve"> </w:t>
      </w:r>
      <w:r w:rsidRPr="6234C757" w:rsidR="00B55935">
        <w:rPr>
          <w:rFonts w:ascii="Calibri" w:hAnsi="Calibri" w:cs="Calibri" w:asciiTheme="minorAscii" w:hAnsiTheme="minorAscii" w:cstheme="minorAscii"/>
          <w:sz w:val="22"/>
          <w:szCs w:val="22"/>
        </w:rPr>
        <w:t>must</w:t>
      </w:r>
      <w:r w:rsidRPr="6234C757" w:rsidR="00B55935">
        <w:rPr>
          <w:rFonts w:ascii="Calibri" w:hAnsi="Calibri" w:cs="Calibri" w:asciiTheme="minorAscii" w:hAnsiTheme="minorAscii" w:cstheme="minorAscii"/>
          <w:sz w:val="22"/>
          <w:szCs w:val="22"/>
        </w:rPr>
        <w:t xml:space="preserve"> </w:t>
      </w:r>
      <w:r w:rsidRPr="6234C757" w:rsidR="00B55935">
        <w:rPr>
          <w:rFonts w:ascii="Calibri" w:hAnsi="Calibri" w:cs="Calibri" w:asciiTheme="minorAscii" w:hAnsiTheme="minorAscii" w:cstheme="minorAscii"/>
          <w:sz w:val="22"/>
          <w:szCs w:val="22"/>
        </w:rPr>
        <w:t>be</w:t>
      </w:r>
      <w:r w:rsidRPr="6234C757" w:rsidR="00B55935">
        <w:rPr>
          <w:rFonts w:ascii="Calibri" w:hAnsi="Calibri" w:cs="Calibri" w:asciiTheme="minorAscii" w:hAnsiTheme="minorAscii" w:cstheme="minorAscii"/>
          <w:sz w:val="22"/>
          <w:szCs w:val="22"/>
        </w:rPr>
        <w:t xml:space="preserve"> </w:t>
      </w:r>
      <w:r w:rsidRPr="6234C757" w:rsidR="00B55935">
        <w:rPr>
          <w:rFonts w:ascii="Calibri" w:hAnsi="Calibri" w:cs="Calibri" w:asciiTheme="minorAscii" w:hAnsiTheme="minorAscii" w:cstheme="minorAscii"/>
          <w:sz w:val="22"/>
          <w:szCs w:val="22"/>
        </w:rPr>
        <w:t>made</w:t>
      </w:r>
      <w:r w:rsidRPr="6234C757" w:rsidR="00B55935">
        <w:rPr>
          <w:rFonts w:ascii="Calibri" w:hAnsi="Calibri" w:cs="Calibri" w:asciiTheme="minorAscii" w:hAnsiTheme="minorAscii" w:cstheme="minorAscii"/>
          <w:sz w:val="22"/>
          <w:szCs w:val="22"/>
        </w:rPr>
        <w:t xml:space="preserve"> </w:t>
      </w:r>
      <w:r w:rsidRPr="6234C757" w:rsidR="00B55935">
        <w:rPr>
          <w:rFonts w:ascii="Calibri" w:hAnsi="Calibri" w:cs="Calibri" w:asciiTheme="minorAscii" w:hAnsiTheme="minorAscii" w:cstheme="minorAscii"/>
          <w:sz w:val="22"/>
          <w:szCs w:val="22"/>
        </w:rPr>
        <w:t>aware</w:t>
      </w:r>
      <w:r w:rsidRPr="6234C757" w:rsidR="00B55935">
        <w:rPr>
          <w:rFonts w:ascii="Calibri" w:hAnsi="Calibri" w:cs="Calibri" w:asciiTheme="minorAscii" w:hAnsiTheme="minorAscii" w:cstheme="minorAscii"/>
          <w:sz w:val="22"/>
          <w:szCs w:val="22"/>
        </w:rPr>
        <w:t xml:space="preserve"> </w:t>
      </w:r>
      <w:r w:rsidRPr="6234C757" w:rsidR="00B55935">
        <w:rPr>
          <w:rFonts w:ascii="Calibri" w:hAnsi="Calibri" w:cs="Calibri" w:asciiTheme="minorAscii" w:hAnsiTheme="minorAscii" w:cstheme="minorAscii"/>
          <w:sz w:val="22"/>
          <w:szCs w:val="22"/>
        </w:rPr>
        <w:t>of</w:t>
      </w:r>
      <w:r w:rsidRPr="6234C757" w:rsidR="00B55935">
        <w:rPr>
          <w:rFonts w:ascii="Calibri" w:hAnsi="Calibri" w:cs="Calibri" w:asciiTheme="minorAscii" w:hAnsiTheme="minorAscii" w:cstheme="minorAscii"/>
          <w:sz w:val="22"/>
          <w:szCs w:val="22"/>
        </w:rPr>
        <w:t xml:space="preserve"> </w:t>
      </w:r>
      <w:r w:rsidRPr="6234C757" w:rsidR="00B55935">
        <w:rPr>
          <w:rFonts w:ascii="Calibri" w:hAnsi="Calibri" w:cs="Calibri" w:asciiTheme="minorAscii" w:hAnsiTheme="minorAscii" w:cstheme="minorAscii"/>
          <w:sz w:val="22"/>
          <w:szCs w:val="22"/>
        </w:rPr>
        <w:t>any</w:t>
      </w:r>
      <w:r w:rsidRPr="6234C757" w:rsidR="00B55935">
        <w:rPr>
          <w:rFonts w:ascii="Calibri" w:hAnsi="Calibri" w:cs="Calibri" w:asciiTheme="minorAscii" w:hAnsiTheme="minorAscii" w:cstheme="minorAscii"/>
          <w:sz w:val="22"/>
          <w:szCs w:val="22"/>
        </w:rPr>
        <w:t xml:space="preserve"> </w:t>
      </w:r>
      <w:r w:rsidRPr="6234C757" w:rsidR="00B55935">
        <w:rPr>
          <w:rFonts w:ascii="Calibri" w:hAnsi="Calibri" w:cs="Calibri" w:asciiTheme="minorAscii" w:hAnsiTheme="minorAscii" w:cstheme="minorAscii"/>
          <w:sz w:val="22"/>
          <w:szCs w:val="22"/>
        </w:rPr>
        <w:t>pupil</w:t>
      </w:r>
      <w:r w:rsidRPr="6234C757" w:rsidR="00B55935">
        <w:rPr>
          <w:rFonts w:ascii="Calibri" w:hAnsi="Calibri" w:cs="Calibri" w:asciiTheme="minorAscii" w:hAnsiTheme="minorAscii" w:cstheme="minorAscii"/>
          <w:sz w:val="22"/>
          <w:szCs w:val="22"/>
        </w:rPr>
        <w:t xml:space="preserve"> </w:t>
      </w:r>
      <w:r w:rsidRPr="6234C757" w:rsidR="00B55935">
        <w:rPr>
          <w:rFonts w:ascii="Calibri" w:hAnsi="Calibri" w:cs="Calibri" w:asciiTheme="minorAscii" w:hAnsiTheme="minorAscii" w:cstheme="minorAscii"/>
          <w:sz w:val="22"/>
          <w:szCs w:val="22"/>
        </w:rPr>
        <w:t>with</w:t>
      </w:r>
      <w:r w:rsidRPr="6234C757" w:rsidR="00B55935">
        <w:rPr>
          <w:rFonts w:ascii="Calibri" w:hAnsi="Calibri" w:cs="Calibri" w:asciiTheme="minorAscii" w:hAnsiTheme="minorAscii" w:cstheme="minorAscii"/>
          <w:sz w:val="22"/>
          <w:szCs w:val="22"/>
        </w:rPr>
        <w:t xml:space="preserve"> </w:t>
      </w:r>
      <w:r w:rsidRPr="6234C757" w:rsidR="00B55935">
        <w:rPr>
          <w:rFonts w:ascii="Calibri" w:hAnsi="Calibri" w:cs="Calibri" w:asciiTheme="minorAscii" w:hAnsiTheme="minorAscii" w:cstheme="minorAscii"/>
          <w:sz w:val="22"/>
          <w:szCs w:val="22"/>
        </w:rPr>
        <w:t>diabetes attending school.</w:t>
      </w:r>
    </w:p>
    <w:p w:rsidRPr="00EC7382" w:rsidR="00B55935" w:rsidP="00B55935" w:rsidRDefault="00B55935" w14:paraId="6F7B5C5A" w14:textId="0AEABEB1">
      <w:pPr>
        <w:spacing w:before="122"/>
        <w:ind w:left="211"/>
        <w:rPr>
          <w:rFonts w:asciiTheme="minorHAnsi" w:hAnsiTheme="minorHAnsi" w:cstheme="minorHAnsi"/>
          <w:spacing w:val="-2"/>
          <w:w w:val="105"/>
          <w:sz w:val="22"/>
          <w:szCs w:val="22"/>
        </w:rPr>
      </w:pPr>
      <w:r w:rsidRPr="00EC7382">
        <w:rPr>
          <w:rFonts w:asciiTheme="minorHAnsi" w:hAnsiTheme="minorHAnsi" w:cstheme="minorHAnsi"/>
          <w:spacing w:val="-2"/>
          <w:w w:val="105"/>
          <w:sz w:val="22"/>
          <w:szCs w:val="22"/>
        </w:rPr>
        <w:t>Hyperglycaemia and Hypoglycaemia</w:t>
      </w:r>
      <w:r w:rsidRPr="00EC7382" w:rsidR="00BD3C14">
        <w:rPr>
          <w:rFonts w:asciiTheme="minorHAnsi" w:hAnsiTheme="minorHAnsi" w:cstheme="minorHAnsi"/>
          <w:spacing w:val="-2"/>
          <w:w w:val="105"/>
          <w:sz w:val="22"/>
          <w:szCs w:val="22"/>
        </w:rPr>
        <w:t xml:space="preserve"> (blood glucose level is too high or low)</w:t>
      </w:r>
    </w:p>
    <w:p w:rsidRPr="00EC7382" w:rsidR="00BD3C14" w:rsidP="00BD3C14" w:rsidRDefault="00BD3C14" w14:paraId="1BDE0AE0" w14:textId="72443FEF">
      <w:pPr>
        <w:spacing w:before="122"/>
        <w:ind w:left="211"/>
        <w:rPr>
          <w:rFonts w:asciiTheme="minorHAnsi" w:hAnsiTheme="minorHAnsi" w:cstheme="minorHAnsi"/>
          <w:spacing w:val="-2"/>
          <w:w w:val="105"/>
          <w:sz w:val="22"/>
          <w:szCs w:val="22"/>
        </w:rPr>
      </w:pPr>
      <w:r w:rsidRPr="00EC7382">
        <w:rPr>
          <w:rFonts w:asciiTheme="minorHAnsi" w:hAnsiTheme="minorHAnsi" w:cstheme="minorHAnsi"/>
          <w:spacing w:val="-2"/>
          <w:w w:val="105"/>
          <w:sz w:val="22"/>
          <w:szCs w:val="22"/>
        </w:rPr>
        <w:t>Common symptoms of either Hyperglycaemia or Hypoglycaemia include:</w:t>
      </w:r>
    </w:p>
    <w:p w:rsidRPr="00EC7382" w:rsidR="00BD3C14" w:rsidP="00EC7382" w:rsidRDefault="00BD3C14" w14:paraId="3E56B88E" w14:textId="5EF2E058">
      <w:pPr>
        <w:ind w:left="211"/>
        <w:rPr>
          <w:rFonts w:asciiTheme="minorHAnsi" w:hAnsiTheme="minorHAnsi" w:cstheme="minorHAnsi"/>
          <w:spacing w:val="-2"/>
          <w:w w:val="105"/>
          <w:sz w:val="22"/>
          <w:szCs w:val="22"/>
        </w:rPr>
      </w:pPr>
      <w:r w:rsidRPr="00EC7382">
        <w:rPr>
          <w:rFonts w:asciiTheme="minorHAnsi" w:hAnsiTheme="minorHAnsi" w:cstheme="minorHAnsi"/>
          <w:spacing w:val="-2"/>
          <w:w w:val="105"/>
          <w:sz w:val="22"/>
          <w:szCs w:val="22"/>
        </w:rPr>
        <w:t>-</w:t>
      </w:r>
      <w:r w:rsidRPr="00EC7382" w:rsidR="00EC7382">
        <w:rPr>
          <w:rFonts w:asciiTheme="minorHAnsi" w:hAnsiTheme="minorHAnsi" w:cstheme="minorHAnsi"/>
          <w:spacing w:val="-2"/>
          <w:w w:val="105"/>
          <w:sz w:val="22"/>
          <w:szCs w:val="22"/>
        </w:rPr>
        <w:t>t</w:t>
      </w:r>
      <w:r w:rsidRPr="00EC7382">
        <w:rPr>
          <w:rFonts w:asciiTheme="minorHAnsi" w:hAnsiTheme="minorHAnsi" w:cstheme="minorHAnsi"/>
          <w:spacing w:val="-2"/>
          <w:w w:val="105"/>
          <w:sz w:val="22"/>
          <w:szCs w:val="22"/>
        </w:rPr>
        <w:t>hirst</w:t>
      </w:r>
      <w:r w:rsidRPr="00EC7382" w:rsidR="00EC7382">
        <w:rPr>
          <w:rFonts w:asciiTheme="minorHAnsi" w:hAnsiTheme="minorHAnsi" w:cstheme="minorHAnsi"/>
          <w:spacing w:val="-2"/>
          <w:w w:val="105"/>
          <w:sz w:val="22"/>
          <w:szCs w:val="22"/>
        </w:rPr>
        <w:t>;</w:t>
      </w:r>
    </w:p>
    <w:p w:rsidRPr="00EC7382" w:rsidR="00BD3C14" w:rsidP="00EC7382" w:rsidRDefault="00BD3C14" w14:paraId="3B5E9265" w14:textId="26958216">
      <w:pPr>
        <w:ind w:left="211"/>
        <w:rPr>
          <w:rFonts w:asciiTheme="minorHAnsi" w:hAnsiTheme="minorHAnsi" w:cstheme="minorHAnsi"/>
          <w:spacing w:val="-2"/>
          <w:w w:val="105"/>
          <w:sz w:val="22"/>
          <w:szCs w:val="22"/>
        </w:rPr>
      </w:pPr>
      <w:r w:rsidRPr="00EC7382">
        <w:rPr>
          <w:rFonts w:asciiTheme="minorHAnsi" w:hAnsiTheme="minorHAnsi" w:cstheme="minorHAnsi"/>
          <w:spacing w:val="-2"/>
          <w:w w:val="105"/>
          <w:sz w:val="22"/>
          <w:szCs w:val="22"/>
        </w:rPr>
        <w:t>-</w:t>
      </w:r>
      <w:r w:rsidRPr="00EC7382" w:rsidR="00EC7382">
        <w:rPr>
          <w:rFonts w:asciiTheme="minorHAnsi" w:hAnsiTheme="minorHAnsi" w:cstheme="minorHAnsi"/>
          <w:spacing w:val="-2"/>
          <w:w w:val="105"/>
          <w:sz w:val="22"/>
          <w:szCs w:val="22"/>
        </w:rPr>
        <w:t>t</w:t>
      </w:r>
      <w:r w:rsidRPr="00EC7382">
        <w:rPr>
          <w:rFonts w:asciiTheme="minorHAnsi" w:hAnsiTheme="minorHAnsi" w:cstheme="minorHAnsi"/>
          <w:spacing w:val="-2"/>
          <w:w w:val="105"/>
          <w:sz w:val="22"/>
          <w:szCs w:val="22"/>
        </w:rPr>
        <w:t>iredness/weakness</w:t>
      </w:r>
      <w:r w:rsidRPr="00EC7382" w:rsidR="00EC7382">
        <w:rPr>
          <w:rFonts w:asciiTheme="minorHAnsi" w:hAnsiTheme="minorHAnsi" w:cstheme="minorHAnsi"/>
          <w:spacing w:val="-2"/>
          <w:w w:val="105"/>
          <w:sz w:val="22"/>
          <w:szCs w:val="22"/>
        </w:rPr>
        <w:t>;</w:t>
      </w:r>
    </w:p>
    <w:p w:rsidRPr="00EC7382" w:rsidR="00BD3C14" w:rsidP="00EC7382" w:rsidRDefault="00BD3C14" w14:paraId="27166583" w14:textId="50AC51F8">
      <w:pPr>
        <w:ind w:left="211"/>
        <w:rPr>
          <w:rFonts w:asciiTheme="minorHAnsi" w:hAnsiTheme="minorHAnsi" w:cstheme="minorHAnsi"/>
          <w:spacing w:val="-2"/>
          <w:w w:val="105"/>
          <w:sz w:val="22"/>
          <w:szCs w:val="22"/>
        </w:rPr>
      </w:pPr>
      <w:r w:rsidRPr="00EC7382">
        <w:rPr>
          <w:rFonts w:asciiTheme="minorHAnsi" w:hAnsiTheme="minorHAnsi" w:cstheme="minorHAnsi"/>
          <w:spacing w:val="-2"/>
          <w:w w:val="105"/>
          <w:sz w:val="22"/>
          <w:szCs w:val="22"/>
        </w:rPr>
        <w:t>-</w:t>
      </w:r>
      <w:r w:rsidRPr="00EC7382" w:rsidR="00EC7382">
        <w:rPr>
          <w:rFonts w:asciiTheme="minorHAnsi" w:hAnsiTheme="minorHAnsi" w:cstheme="minorHAnsi"/>
          <w:spacing w:val="-2"/>
          <w:w w:val="105"/>
          <w:sz w:val="22"/>
          <w:szCs w:val="22"/>
        </w:rPr>
        <w:t>b</w:t>
      </w:r>
      <w:r w:rsidRPr="00EC7382">
        <w:rPr>
          <w:rFonts w:asciiTheme="minorHAnsi" w:hAnsiTheme="minorHAnsi" w:cstheme="minorHAnsi"/>
          <w:spacing w:val="-2"/>
          <w:w w:val="105"/>
          <w:sz w:val="22"/>
          <w:szCs w:val="22"/>
        </w:rPr>
        <w:t>lurred vision</w:t>
      </w:r>
      <w:r w:rsidRPr="00EC7382" w:rsidR="00EC7382">
        <w:rPr>
          <w:rFonts w:asciiTheme="minorHAnsi" w:hAnsiTheme="minorHAnsi" w:cstheme="minorHAnsi"/>
          <w:spacing w:val="-2"/>
          <w:w w:val="105"/>
          <w:sz w:val="22"/>
          <w:szCs w:val="22"/>
        </w:rPr>
        <w:t>;</w:t>
      </w:r>
    </w:p>
    <w:p w:rsidRPr="00EC7382" w:rsidR="00BD3C14" w:rsidP="00EC7382" w:rsidRDefault="00BD3C14" w14:paraId="32228EC7" w14:textId="7DD177F9">
      <w:pPr>
        <w:ind w:left="211"/>
        <w:rPr>
          <w:rFonts w:asciiTheme="minorHAnsi" w:hAnsiTheme="minorHAnsi" w:cstheme="minorHAnsi"/>
          <w:spacing w:val="-2"/>
          <w:w w:val="105"/>
          <w:sz w:val="22"/>
          <w:szCs w:val="22"/>
        </w:rPr>
      </w:pPr>
      <w:r w:rsidRPr="00EC7382">
        <w:rPr>
          <w:rFonts w:asciiTheme="minorHAnsi" w:hAnsiTheme="minorHAnsi" w:cstheme="minorHAnsi"/>
          <w:spacing w:val="-2"/>
          <w:w w:val="105"/>
          <w:sz w:val="22"/>
          <w:szCs w:val="22"/>
        </w:rPr>
        <w:t>-</w:t>
      </w:r>
      <w:r w:rsidRPr="00EC7382" w:rsidR="00EC7382">
        <w:rPr>
          <w:rFonts w:asciiTheme="minorHAnsi" w:hAnsiTheme="minorHAnsi" w:cstheme="minorHAnsi"/>
          <w:spacing w:val="-2"/>
          <w:w w:val="105"/>
          <w:sz w:val="22"/>
          <w:szCs w:val="22"/>
        </w:rPr>
        <w:t>s</w:t>
      </w:r>
      <w:r w:rsidRPr="00EC7382">
        <w:rPr>
          <w:rFonts w:asciiTheme="minorHAnsi" w:hAnsiTheme="minorHAnsi" w:cstheme="minorHAnsi"/>
          <w:spacing w:val="-2"/>
          <w:w w:val="105"/>
          <w:sz w:val="22"/>
          <w:szCs w:val="22"/>
        </w:rPr>
        <w:t>weating</w:t>
      </w:r>
      <w:r w:rsidRPr="00EC7382" w:rsidR="00EC7382">
        <w:rPr>
          <w:rFonts w:asciiTheme="minorHAnsi" w:hAnsiTheme="minorHAnsi" w:cstheme="minorHAnsi"/>
          <w:spacing w:val="-2"/>
          <w:w w:val="105"/>
          <w:sz w:val="22"/>
          <w:szCs w:val="22"/>
        </w:rPr>
        <w:t>;</w:t>
      </w:r>
    </w:p>
    <w:p w:rsidRPr="00EC7382" w:rsidR="00BD3C14" w:rsidP="00EC7382" w:rsidRDefault="00BD3C14" w14:paraId="763D1AD4" w14:textId="67F48656">
      <w:pPr>
        <w:ind w:left="211"/>
        <w:rPr>
          <w:rFonts w:asciiTheme="minorHAnsi" w:hAnsiTheme="minorHAnsi" w:cstheme="minorHAnsi"/>
          <w:spacing w:val="-2"/>
          <w:w w:val="105"/>
          <w:sz w:val="22"/>
          <w:szCs w:val="22"/>
        </w:rPr>
      </w:pPr>
      <w:r w:rsidRPr="00EC7382">
        <w:rPr>
          <w:rFonts w:asciiTheme="minorHAnsi" w:hAnsiTheme="minorHAnsi" w:cstheme="minorHAnsi"/>
          <w:spacing w:val="-2"/>
          <w:w w:val="105"/>
          <w:sz w:val="22"/>
          <w:szCs w:val="22"/>
        </w:rPr>
        <w:t>-</w:t>
      </w:r>
      <w:r w:rsidRPr="00EC7382" w:rsidR="00EC7382">
        <w:rPr>
          <w:rFonts w:asciiTheme="minorHAnsi" w:hAnsiTheme="minorHAnsi" w:cstheme="minorHAnsi"/>
          <w:spacing w:val="-2"/>
          <w:w w:val="105"/>
          <w:sz w:val="22"/>
          <w:szCs w:val="22"/>
        </w:rPr>
        <w:t>h</w:t>
      </w:r>
      <w:r w:rsidRPr="00EC7382">
        <w:rPr>
          <w:rFonts w:asciiTheme="minorHAnsi" w:hAnsiTheme="minorHAnsi" w:cstheme="minorHAnsi"/>
          <w:spacing w:val="-2"/>
          <w:w w:val="105"/>
          <w:sz w:val="22"/>
          <w:szCs w:val="22"/>
        </w:rPr>
        <w:t>eadache</w:t>
      </w:r>
      <w:r w:rsidRPr="00EC7382" w:rsidR="00EC7382">
        <w:rPr>
          <w:rFonts w:asciiTheme="minorHAnsi" w:hAnsiTheme="minorHAnsi" w:cstheme="minorHAnsi"/>
          <w:spacing w:val="-2"/>
          <w:w w:val="105"/>
          <w:sz w:val="22"/>
          <w:szCs w:val="22"/>
        </w:rPr>
        <w:t>;</w:t>
      </w:r>
    </w:p>
    <w:p w:rsidRPr="00EC7382" w:rsidR="00BD3C14" w:rsidP="00EC7382" w:rsidRDefault="00BD3C14" w14:paraId="0BD3D8D7" w14:textId="2AD28D40">
      <w:pPr>
        <w:ind w:left="211"/>
        <w:rPr>
          <w:rFonts w:asciiTheme="minorHAnsi" w:hAnsiTheme="minorHAnsi" w:cstheme="minorHAnsi"/>
          <w:spacing w:val="-2"/>
          <w:w w:val="105"/>
          <w:sz w:val="22"/>
          <w:szCs w:val="22"/>
        </w:rPr>
      </w:pPr>
      <w:r w:rsidRPr="00EC7382">
        <w:rPr>
          <w:rFonts w:asciiTheme="minorHAnsi" w:hAnsiTheme="minorHAnsi" w:cstheme="minorHAnsi"/>
          <w:spacing w:val="-2"/>
          <w:w w:val="105"/>
          <w:sz w:val="22"/>
          <w:szCs w:val="22"/>
        </w:rPr>
        <w:t>-</w:t>
      </w:r>
      <w:r w:rsidRPr="00EC7382" w:rsidR="00EC7382">
        <w:rPr>
          <w:rFonts w:asciiTheme="minorHAnsi" w:hAnsiTheme="minorHAnsi" w:cstheme="minorHAnsi"/>
          <w:spacing w:val="-2"/>
          <w:w w:val="105"/>
          <w:sz w:val="22"/>
          <w:szCs w:val="22"/>
        </w:rPr>
        <w:t>a</w:t>
      </w:r>
      <w:r w:rsidRPr="00EC7382">
        <w:rPr>
          <w:rFonts w:asciiTheme="minorHAnsi" w:hAnsiTheme="minorHAnsi" w:cstheme="minorHAnsi"/>
          <w:spacing w:val="-2"/>
          <w:w w:val="105"/>
          <w:sz w:val="22"/>
          <w:szCs w:val="22"/>
        </w:rPr>
        <w:t>nxiety</w:t>
      </w:r>
      <w:r w:rsidRPr="00EC7382" w:rsidR="00EC7382">
        <w:rPr>
          <w:rFonts w:asciiTheme="minorHAnsi" w:hAnsiTheme="minorHAnsi" w:cstheme="minorHAnsi"/>
          <w:spacing w:val="-2"/>
          <w:w w:val="105"/>
          <w:sz w:val="22"/>
          <w:szCs w:val="22"/>
        </w:rPr>
        <w:t>.</w:t>
      </w:r>
    </w:p>
    <w:p w:rsidRPr="00EC7382" w:rsidR="00B55935" w:rsidP="0067284B" w:rsidRDefault="00BD3C14" w14:paraId="6AEE5AFF" w14:textId="6A819B53">
      <w:pPr>
        <w:spacing w:before="124"/>
        <w:ind w:left="211"/>
        <w:rPr>
          <w:rFonts w:asciiTheme="minorHAnsi" w:hAnsiTheme="minorHAnsi" w:cstheme="minorHAnsi"/>
          <w:sz w:val="22"/>
          <w:szCs w:val="22"/>
        </w:rPr>
      </w:pPr>
      <w:r w:rsidRPr="00EC7382">
        <w:rPr>
          <w:rFonts w:asciiTheme="minorHAnsi" w:hAnsiTheme="minorHAnsi" w:cstheme="minorHAnsi"/>
          <w:sz w:val="22"/>
          <w:szCs w:val="22"/>
        </w:rPr>
        <w:lastRenderedPageBreak/>
        <w:t xml:space="preserve">If a child presents with any of these symptoms follow the guidance given by the parents. This may include giving a sugary carbohydrate or an insulin dose. This is </w:t>
      </w:r>
      <w:r w:rsidRPr="00EC7382" w:rsidR="00EC7382">
        <w:rPr>
          <w:rFonts w:asciiTheme="minorHAnsi" w:hAnsiTheme="minorHAnsi" w:cstheme="minorHAnsi"/>
          <w:sz w:val="22"/>
          <w:szCs w:val="22"/>
        </w:rPr>
        <w:t>dependent</w:t>
      </w:r>
      <w:r w:rsidRPr="00EC7382">
        <w:rPr>
          <w:rFonts w:asciiTheme="minorHAnsi" w:hAnsiTheme="minorHAnsi" w:cstheme="minorHAnsi"/>
          <w:sz w:val="22"/>
          <w:szCs w:val="22"/>
        </w:rPr>
        <w:t xml:space="preserve"> of the needs of the individual</w:t>
      </w:r>
      <w:r w:rsidRPr="00EC7382" w:rsidR="00EC7382">
        <w:rPr>
          <w:rFonts w:asciiTheme="minorHAnsi" w:hAnsiTheme="minorHAnsi" w:cstheme="minorHAnsi"/>
          <w:sz w:val="22"/>
          <w:szCs w:val="22"/>
        </w:rPr>
        <w:t>,</w:t>
      </w:r>
      <w:r w:rsidRPr="00EC7382">
        <w:rPr>
          <w:rFonts w:asciiTheme="minorHAnsi" w:hAnsiTheme="minorHAnsi" w:cstheme="minorHAnsi"/>
          <w:sz w:val="22"/>
          <w:szCs w:val="22"/>
        </w:rPr>
        <w:t xml:space="preserve"> and must be checked by the member of staff. All information required will be obtained during the admission process and made available to all staff.</w:t>
      </w:r>
    </w:p>
    <w:p w:rsidRPr="00EC7382" w:rsidR="0067284B" w:rsidP="0067284B" w:rsidRDefault="0067284B" w14:paraId="4FA40F28" w14:textId="77777777">
      <w:pPr>
        <w:spacing w:before="124"/>
        <w:ind w:left="211"/>
        <w:rPr>
          <w:rFonts w:asciiTheme="minorHAnsi" w:hAnsiTheme="minorHAnsi" w:cstheme="minorHAnsi"/>
          <w:sz w:val="22"/>
          <w:szCs w:val="22"/>
        </w:rPr>
      </w:pPr>
    </w:p>
    <w:p w:rsidRPr="00EC7382" w:rsidR="0067284B" w:rsidP="6234C757" w:rsidRDefault="0067284B" w14:paraId="14EEECCC" w14:textId="2678F33D">
      <w:pPr>
        <w:spacing w:before="124"/>
        <w:ind w:left="211"/>
        <w:rPr>
          <w:rFonts w:ascii="Calibri" w:hAnsi="Calibri" w:cs="Calibri" w:asciiTheme="minorAscii" w:hAnsiTheme="minorAscii" w:cstheme="minorAscii"/>
          <w:b w:val="1"/>
          <w:bCs w:val="1"/>
          <w:sz w:val="22"/>
          <w:szCs w:val="22"/>
        </w:rPr>
      </w:pPr>
      <w:r w:rsidRPr="6234C757" w:rsidR="68EB9944">
        <w:rPr>
          <w:rFonts w:ascii="Calibri" w:hAnsi="Calibri" w:cs="Calibri" w:asciiTheme="minorAscii" w:hAnsiTheme="minorAscii" w:cstheme="minorAscii"/>
          <w:b w:val="1"/>
          <w:bCs w:val="1"/>
          <w:sz w:val="22"/>
          <w:szCs w:val="22"/>
        </w:rPr>
        <w:t>Epilepsy</w:t>
      </w:r>
      <w:r w:rsidRPr="6234C757" w:rsidR="0067284B">
        <w:rPr>
          <w:rFonts w:ascii="Calibri" w:hAnsi="Calibri" w:cs="Calibri" w:asciiTheme="minorAscii" w:hAnsiTheme="minorAscii" w:cstheme="minorAscii"/>
          <w:b w:val="1"/>
          <w:bCs w:val="1"/>
          <w:sz w:val="22"/>
          <w:szCs w:val="22"/>
        </w:rPr>
        <w:t xml:space="preserve"> Emergency Procedures</w:t>
      </w:r>
    </w:p>
    <w:p w:rsidRPr="00EC7382" w:rsidR="0067284B" w:rsidP="0067284B" w:rsidRDefault="0067284B" w14:paraId="487DB827" w14:textId="34FE9977">
      <w:pPr>
        <w:spacing w:before="125"/>
        <w:ind w:left="211"/>
        <w:rPr>
          <w:rFonts w:asciiTheme="minorHAnsi" w:hAnsiTheme="minorHAnsi" w:cstheme="minorHAnsi"/>
          <w:sz w:val="22"/>
          <w:szCs w:val="22"/>
        </w:rPr>
      </w:pPr>
      <w:r w:rsidRPr="00EC7382">
        <w:rPr>
          <w:rFonts w:asciiTheme="minorHAnsi" w:hAnsiTheme="minorHAnsi" w:cstheme="minorHAnsi"/>
          <w:sz w:val="22"/>
          <w:szCs w:val="22"/>
        </w:rPr>
        <w:t>First aid will depend on the individual child’s epilepsy and the type of seizure they are having.</w:t>
      </w:r>
      <w:r w:rsidRPr="00EC7382">
        <w:rPr>
          <w:rFonts w:asciiTheme="minorHAnsi" w:hAnsiTheme="minorHAnsi" w:cstheme="minorHAnsi"/>
          <w:spacing w:val="40"/>
          <w:sz w:val="22"/>
          <w:szCs w:val="22"/>
        </w:rPr>
        <w:t xml:space="preserve"> </w:t>
      </w:r>
      <w:r w:rsidRPr="00EC7382">
        <w:rPr>
          <w:rFonts w:asciiTheme="minorHAnsi" w:hAnsiTheme="minorHAnsi" w:cstheme="minorHAnsi"/>
          <w:sz w:val="22"/>
          <w:szCs w:val="22"/>
        </w:rPr>
        <w:t>Some general</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guidance</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is</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given</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below,</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but</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most</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of</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all</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it</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is</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important</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to</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keep</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calm</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and</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know</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where</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to</w:t>
      </w:r>
      <w:r w:rsidRPr="00EC7382">
        <w:rPr>
          <w:rFonts w:asciiTheme="minorHAnsi" w:hAnsiTheme="minorHAnsi" w:cstheme="minorHAnsi"/>
          <w:spacing w:val="-5"/>
          <w:sz w:val="22"/>
          <w:szCs w:val="22"/>
        </w:rPr>
        <w:t xml:space="preserve"> </w:t>
      </w:r>
      <w:r w:rsidRPr="00EC7382">
        <w:rPr>
          <w:rFonts w:asciiTheme="minorHAnsi" w:hAnsiTheme="minorHAnsi" w:cstheme="minorHAnsi"/>
          <w:sz w:val="22"/>
          <w:szCs w:val="22"/>
        </w:rPr>
        <w:t xml:space="preserve">find </w:t>
      </w:r>
      <w:r w:rsidRPr="00EC7382">
        <w:rPr>
          <w:rFonts w:asciiTheme="minorHAnsi" w:hAnsiTheme="minorHAnsi" w:cstheme="minorHAnsi"/>
          <w:spacing w:val="-2"/>
          <w:sz w:val="22"/>
          <w:szCs w:val="22"/>
        </w:rPr>
        <w:t>help. (</w:t>
      </w:r>
      <w:r w:rsidRPr="00EC7382">
        <w:rPr>
          <w:rFonts w:asciiTheme="minorHAnsi" w:hAnsiTheme="minorHAnsi" w:cstheme="minorHAnsi"/>
          <w:spacing w:val="2"/>
          <w:sz w:val="22"/>
          <w:szCs w:val="22"/>
        </w:rPr>
        <w:t>Tonic-clonic</w:t>
      </w:r>
      <w:r w:rsidRPr="00EC7382">
        <w:rPr>
          <w:rFonts w:asciiTheme="minorHAnsi" w:hAnsiTheme="minorHAnsi" w:cstheme="minorHAnsi"/>
          <w:spacing w:val="53"/>
          <w:sz w:val="22"/>
          <w:szCs w:val="22"/>
        </w:rPr>
        <w:t xml:space="preserve"> </w:t>
      </w:r>
      <w:r w:rsidRPr="00EC7382">
        <w:rPr>
          <w:rFonts w:asciiTheme="minorHAnsi" w:hAnsiTheme="minorHAnsi" w:cstheme="minorHAnsi"/>
          <w:spacing w:val="2"/>
          <w:sz w:val="22"/>
          <w:szCs w:val="22"/>
        </w:rPr>
        <w:t>seizures</w:t>
      </w:r>
      <w:r w:rsidRPr="00EC7382">
        <w:rPr>
          <w:rFonts w:asciiTheme="minorHAnsi" w:hAnsiTheme="minorHAnsi" w:cstheme="minorHAnsi"/>
          <w:spacing w:val="53"/>
          <w:sz w:val="22"/>
          <w:szCs w:val="22"/>
        </w:rPr>
        <w:t xml:space="preserve"> </w:t>
      </w:r>
      <w:r w:rsidRPr="00EC7382">
        <w:rPr>
          <w:rFonts w:asciiTheme="minorHAnsi" w:hAnsiTheme="minorHAnsi" w:cstheme="minorHAnsi"/>
          <w:spacing w:val="-2"/>
          <w:sz w:val="22"/>
          <w:szCs w:val="22"/>
        </w:rPr>
        <w:t xml:space="preserve">Symptoms - </w:t>
      </w:r>
      <w:r w:rsidRPr="00EC7382">
        <w:rPr>
          <w:rFonts w:asciiTheme="minorHAnsi" w:hAnsiTheme="minorHAnsi" w:cstheme="minorHAnsi"/>
          <w:sz w:val="22"/>
          <w:szCs w:val="22"/>
        </w:rPr>
        <w:t>the</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person</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loses</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consciousness;</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body</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stiffens,</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and</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then</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falls</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to</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ground.</w:t>
      </w:r>
      <w:r w:rsidRPr="00EC7382">
        <w:rPr>
          <w:rFonts w:asciiTheme="minorHAnsi" w:hAnsiTheme="minorHAnsi" w:cstheme="minorHAnsi"/>
          <w:spacing w:val="40"/>
          <w:sz w:val="22"/>
          <w:szCs w:val="22"/>
        </w:rPr>
        <w:t xml:space="preserve"> </w:t>
      </w:r>
      <w:r w:rsidRPr="00EC7382">
        <w:rPr>
          <w:rFonts w:asciiTheme="minorHAnsi" w:hAnsiTheme="minorHAnsi" w:cstheme="minorHAnsi"/>
          <w:sz w:val="22"/>
          <w:szCs w:val="22"/>
        </w:rPr>
        <w:t>This</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is</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followed</w:t>
      </w:r>
      <w:r w:rsidRPr="00EC7382">
        <w:rPr>
          <w:rFonts w:asciiTheme="minorHAnsi" w:hAnsiTheme="minorHAnsi" w:cstheme="minorHAnsi"/>
          <w:spacing w:val="-3"/>
          <w:sz w:val="22"/>
          <w:szCs w:val="22"/>
        </w:rPr>
        <w:t xml:space="preserve"> </w:t>
      </w:r>
      <w:r w:rsidRPr="00EC7382">
        <w:rPr>
          <w:rFonts w:asciiTheme="minorHAnsi" w:hAnsiTheme="minorHAnsi" w:cstheme="minorHAnsi"/>
          <w:sz w:val="22"/>
          <w:szCs w:val="22"/>
        </w:rPr>
        <w:t>by jerking,</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twitching</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movements</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or</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muscle</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spasms.</w:t>
      </w:r>
      <w:r w:rsidRPr="00EC7382">
        <w:rPr>
          <w:rFonts w:asciiTheme="minorHAnsi" w:hAnsiTheme="minorHAnsi" w:cstheme="minorHAnsi"/>
          <w:spacing w:val="32"/>
          <w:sz w:val="22"/>
          <w:szCs w:val="22"/>
        </w:rPr>
        <w:t xml:space="preserve"> </w:t>
      </w:r>
      <w:r w:rsidRPr="00EC7382">
        <w:rPr>
          <w:rFonts w:asciiTheme="minorHAnsi" w:hAnsiTheme="minorHAnsi" w:cstheme="minorHAnsi"/>
          <w:sz w:val="22"/>
          <w:szCs w:val="22"/>
        </w:rPr>
        <w:t>A</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blue</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tinge</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around</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the</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mouth</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is</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likely,</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due</w:t>
      </w:r>
      <w:r w:rsidRPr="00EC7382">
        <w:rPr>
          <w:rFonts w:asciiTheme="minorHAnsi" w:hAnsiTheme="minorHAnsi" w:cstheme="minorHAnsi"/>
          <w:spacing w:val="-9"/>
          <w:sz w:val="22"/>
          <w:szCs w:val="22"/>
        </w:rPr>
        <w:t xml:space="preserve"> </w:t>
      </w:r>
      <w:r w:rsidRPr="00EC7382">
        <w:rPr>
          <w:rFonts w:asciiTheme="minorHAnsi" w:hAnsiTheme="minorHAnsi" w:cstheme="minorHAnsi"/>
          <w:sz w:val="22"/>
          <w:szCs w:val="22"/>
        </w:rPr>
        <w:t>to irregular</w:t>
      </w:r>
      <w:r w:rsidRPr="00EC7382">
        <w:rPr>
          <w:rFonts w:asciiTheme="minorHAnsi" w:hAnsiTheme="minorHAnsi" w:cstheme="minorHAnsi"/>
          <w:spacing w:val="-12"/>
          <w:sz w:val="22"/>
          <w:szCs w:val="22"/>
        </w:rPr>
        <w:t xml:space="preserve"> </w:t>
      </w:r>
      <w:r w:rsidRPr="00EC7382">
        <w:rPr>
          <w:rFonts w:asciiTheme="minorHAnsi" w:hAnsiTheme="minorHAnsi" w:cstheme="minorHAnsi"/>
          <w:sz w:val="22"/>
          <w:szCs w:val="22"/>
        </w:rPr>
        <w:t>breathing.)</w:t>
      </w:r>
    </w:p>
    <w:p w:rsidRPr="00EC7382" w:rsidR="0067284B" w:rsidP="0067284B" w:rsidRDefault="00EC7382" w14:paraId="4764DDBF" w14:textId="2E2F9779">
      <w:pPr>
        <w:pStyle w:val="ListParagraph"/>
        <w:numPr>
          <w:ilvl w:val="1"/>
          <w:numId w:val="38"/>
        </w:numPr>
        <w:tabs>
          <w:tab w:val="left" w:pos="931"/>
        </w:tabs>
        <w:spacing w:before="123" w:line="240" w:lineRule="auto"/>
        <w:rPr>
          <w:rFonts w:asciiTheme="minorHAnsi" w:hAnsiTheme="minorHAnsi" w:cstheme="minorHAnsi"/>
        </w:rPr>
      </w:pPr>
      <w:r w:rsidRPr="00EC7382">
        <w:rPr>
          <w:rFonts w:asciiTheme="minorHAnsi" w:hAnsiTheme="minorHAnsi" w:cstheme="minorHAnsi"/>
          <w:spacing w:val="-2"/>
        </w:rPr>
        <w:t>p</w:t>
      </w:r>
      <w:r w:rsidRPr="00EC7382" w:rsidR="0067284B">
        <w:rPr>
          <w:rFonts w:asciiTheme="minorHAnsi" w:hAnsiTheme="minorHAnsi" w:cstheme="minorHAnsi"/>
          <w:spacing w:val="-2"/>
        </w:rPr>
        <w:t>rotect</w:t>
      </w:r>
      <w:r w:rsidRPr="00EC7382" w:rsidR="0067284B">
        <w:rPr>
          <w:rFonts w:asciiTheme="minorHAnsi" w:hAnsiTheme="minorHAnsi" w:cstheme="minorHAnsi"/>
          <w:spacing w:val="-10"/>
        </w:rPr>
        <w:t xml:space="preserve"> </w:t>
      </w:r>
      <w:r w:rsidRPr="00EC7382" w:rsidR="0067284B">
        <w:rPr>
          <w:rFonts w:asciiTheme="minorHAnsi" w:hAnsiTheme="minorHAnsi" w:cstheme="minorHAnsi"/>
          <w:spacing w:val="-2"/>
        </w:rPr>
        <w:t>the</w:t>
      </w:r>
      <w:r w:rsidRPr="00EC7382" w:rsidR="0067284B">
        <w:rPr>
          <w:rFonts w:asciiTheme="minorHAnsi" w:hAnsiTheme="minorHAnsi" w:cstheme="minorHAnsi"/>
          <w:spacing w:val="-10"/>
        </w:rPr>
        <w:t xml:space="preserve"> </w:t>
      </w:r>
      <w:r w:rsidRPr="00EC7382" w:rsidR="0067284B">
        <w:rPr>
          <w:rFonts w:asciiTheme="minorHAnsi" w:hAnsiTheme="minorHAnsi" w:cstheme="minorHAnsi"/>
          <w:spacing w:val="-2"/>
        </w:rPr>
        <w:t>person</w:t>
      </w:r>
      <w:r w:rsidRPr="00EC7382" w:rsidR="0067284B">
        <w:rPr>
          <w:rFonts w:asciiTheme="minorHAnsi" w:hAnsiTheme="minorHAnsi" w:cstheme="minorHAnsi"/>
          <w:spacing w:val="-9"/>
        </w:rPr>
        <w:t xml:space="preserve"> </w:t>
      </w:r>
      <w:r w:rsidRPr="00EC7382" w:rsidR="0067284B">
        <w:rPr>
          <w:rFonts w:asciiTheme="minorHAnsi" w:hAnsiTheme="minorHAnsi" w:cstheme="minorHAnsi"/>
          <w:spacing w:val="-2"/>
        </w:rPr>
        <w:t>from</w:t>
      </w:r>
      <w:r w:rsidRPr="00EC7382" w:rsidR="0067284B">
        <w:rPr>
          <w:rFonts w:asciiTheme="minorHAnsi" w:hAnsiTheme="minorHAnsi" w:cstheme="minorHAnsi"/>
          <w:spacing w:val="-10"/>
        </w:rPr>
        <w:t xml:space="preserve"> </w:t>
      </w:r>
      <w:r w:rsidRPr="00EC7382" w:rsidR="0067284B">
        <w:rPr>
          <w:rFonts w:asciiTheme="minorHAnsi" w:hAnsiTheme="minorHAnsi" w:cstheme="minorHAnsi"/>
          <w:spacing w:val="-2"/>
        </w:rPr>
        <w:t>injury</w:t>
      </w:r>
      <w:r w:rsidRPr="00EC7382" w:rsidR="0067284B">
        <w:rPr>
          <w:rFonts w:asciiTheme="minorHAnsi" w:hAnsiTheme="minorHAnsi" w:cstheme="minorHAnsi"/>
          <w:spacing w:val="-10"/>
        </w:rPr>
        <w:t xml:space="preserve"> </w:t>
      </w:r>
      <w:r w:rsidRPr="00EC7382" w:rsidR="0067284B">
        <w:rPr>
          <w:rFonts w:asciiTheme="minorHAnsi" w:hAnsiTheme="minorHAnsi" w:cstheme="minorHAnsi"/>
          <w:spacing w:val="-2"/>
        </w:rPr>
        <w:t>–</w:t>
      </w:r>
      <w:r w:rsidRPr="00EC7382" w:rsidR="0067284B">
        <w:rPr>
          <w:rFonts w:asciiTheme="minorHAnsi" w:hAnsiTheme="minorHAnsi" w:cstheme="minorHAnsi"/>
          <w:spacing w:val="-10"/>
        </w:rPr>
        <w:t xml:space="preserve"> </w:t>
      </w:r>
      <w:r w:rsidRPr="00EC7382" w:rsidR="0067284B">
        <w:rPr>
          <w:rFonts w:asciiTheme="minorHAnsi" w:hAnsiTheme="minorHAnsi" w:cstheme="minorHAnsi"/>
          <w:spacing w:val="-2"/>
        </w:rPr>
        <w:t>(remove</w:t>
      </w:r>
      <w:r w:rsidRPr="00EC7382" w:rsidR="0067284B">
        <w:rPr>
          <w:rFonts w:asciiTheme="minorHAnsi" w:hAnsiTheme="minorHAnsi" w:cstheme="minorHAnsi"/>
          <w:spacing w:val="-9"/>
        </w:rPr>
        <w:t xml:space="preserve"> </w:t>
      </w:r>
      <w:r w:rsidRPr="00EC7382" w:rsidR="0067284B">
        <w:rPr>
          <w:rFonts w:asciiTheme="minorHAnsi" w:hAnsiTheme="minorHAnsi" w:cstheme="minorHAnsi"/>
          <w:spacing w:val="-2"/>
        </w:rPr>
        <w:t>harmful</w:t>
      </w:r>
      <w:r w:rsidRPr="00EC7382" w:rsidR="0067284B">
        <w:rPr>
          <w:rFonts w:asciiTheme="minorHAnsi" w:hAnsiTheme="minorHAnsi" w:cstheme="minorHAnsi"/>
          <w:spacing w:val="-10"/>
        </w:rPr>
        <w:t xml:space="preserve"> </w:t>
      </w:r>
      <w:r w:rsidRPr="00EC7382" w:rsidR="0067284B">
        <w:rPr>
          <w:rFonts w:asciiTheme="minorHAnsi" w:hAnsiTheme="minorHAnsi" w:cstheme="minorHAnsi"/>
          <w:spacing w:val="-2"/>
        </w:rPr>
        <w:t>objects</w:t>
      </w:r>
      <w:r w:rsidRPr="00EC7382" w:rsidR="0067284B">
        <w:rPr>
          <w:rFonts w:asciiTheme="minorHAnsi" w:hAnsiTheme="minorHAnsi" w:cstheme="minorHAnsi"/>
          <w:spacing w:val="-10"/>
        </w:rPr>
        <w:t xml:space="preserve"> </w:t>
      </w:r>
      <w:r w:rsidRPr="00EC7382" w:rsidR="0067284B">
        <w:rPr>
          <w:rFonts w:asciiTheme="minorHAnsi" w:hAnsiTheme="minorHAnsi" w:cstheme="minorHAnsi"/>
          <w:spacing w:val="-2"/>
        </w:rPr>
        <w:t>from</w:t>
      </w:r>
      <w:r w:rsidRPr="00EC7382" w:rsidR="0067284B">
        <w:rPr>
          <w:rFonts w:asciiTheme="minorHAnsi" w:hAnsiTheme="minorHAnsi" w:cstheme="minorHAnsi"/>
          <w:spacing w:val="-9"/>
        </w:rPr>
        <w:t xml:space="preserve"> </w:t>
      </w:r>
      <w:r w:rsidRPr="00EC7382" w:rsidR="0067284B">
        <w:rPr>
          <w:rFonts w:asciiTheme="minorHAnsi" w:hAnsiTheme="minorHAnsi" w:cstheme="minorHAnsi"/>
          <w:spacing w:val="-2"/>
        </w:rPr>
        <w:t>nearby)</w:t>
      </w:r>
      <w:r w:rsidRPr="00EC7382">
        <w:rPr>
          <w:rFonts w:asciiTheme="minorHAnsi" w:hAnsiTheme="minorHAnsi" w:cstheme="minorHAnsi"/>
          <w:spacing w:val="-2"/>
        </w:rPr>
        <w:t>;</w:t>
      </w:r>
    </w:p>
    <w:p w:rsidRPr="00EC7382" w:rsidR="0067284B" w:rsidP="0067284B" w:rsidRDefault="00EC7382" w14:paraId="13005C0C" w14:textId="1C39B0C9">
      <w:pPr>
        <w:pStyle w:val="ListParagraph"/>
        <w:numPr>
          <w:ilvl w:val="1"/>
          <w:numId w:val="38"/>
        </w:numPr>
        <w:tabs>
          <w:tab w:val="left" w:pos="931"/>
        </w:tabs>
        <w:rPr>
          <w:rFonts w:asciiTheme="minorHAnsi" w:hAnsiTheme="minorHAnsi" w:cstheme="minorHAnsi"/>
        </w:rPr>
      </w:pPr>
      <w:r w:rsidRPr="00EC7382">
        <w:rPr>
          <w:rFonts w:asciiTheme="minorHAnsi" w:hAnsiTheme="minorHAnsi" w:cstheme="minorHAnsi"/>
          <w:spacing w:val="-2"/>
        </w:rPr>
        <w:t>o</w:t>
      </w:r>
      <w:r w:rsidRPr="00EC7382" w:rsidR="0067284B">
        <w:rPr>
          <w:rFonts w:asciiTheme="minorHAnsi" w:hAnsiTheme="minorHAnsi" w:cstheme="minorHAnsi"/>
          <w:spacing w:val="-2"/>
        </w:rPr>
        <w:t>nce</w:t>
      </w:r>
      <w:r w:rsidRPr="00EC7382" w:rsidR="0067284B">
        <w:rPr>
          <w:rFonts w:asciiTheme="minorHAnsi" w:hAnsiTheme="minorHAnsi" w:cstheme="minorHAnsi"/>
          <w:spacing w:val="-5"/>
        </w:rPr>
        <w:t xml:space="preserve"> </w:t>
      </w:r>
      <w:r w:rsidRPr="00EC7382" w:rsidR="0067284B">
        <w:rPr>
          <w:rFonts w:asciiTheme="minorHAnsi" w:hAnsiTheme="minorHAnsi" w:cstheme="minorHAnsi"/>
          <w:spacing w:val="-2"/>
        </w:rPr>
        <w:t>the</w:t>
      </w:r>
      <w:r w:rsidRPr="00EC7382" w:rsidR="0067284B">
        <w:rPr>
          <w:rFonts w:asciiTheme="minorHAnsi" w:hAnsiTheme="minorHAnsi" w:cstheme="minorHAnsi"/>
          <w:spacing w:val="-4"/>
        </w:rPr>
        <w:t xml:space="preserve"> </w:t>
      </w:r>
      <w:r w:rsidRPr="00EC7382" w:rsidR="0067284B">
        <w:rPr>
          <w:rFonts w:asciiTheme="minorHAnsi" w:hAnsiTheme="minorHAnsi" w:cstheme="minorHAnsi"/>
          <w:spacing w:val="-2"/>
        </w:rPr>
        <w:t>seizure</w:t>
      </w:r>
      <w:r w:rsidRPr="00EC7382" w:rsidR="0067284B">
        <w:rPr>
          <w:rFonts w:asciiTheme="minorHAnsi" w:hAnsiTheme="minorHAnsi" w:cstheme="minorHAnsi"/>
          <w:spacing w:val="-5"/>
        </w:rPr>
        <w:t xml:space="preserve"> </w:t>
      </w:r>
      <w:r w:rsidRPr="00EC7382" w:rsidR="0067284B">
        <w:rPr>
          <w:rFonts w:asciiTheme="minorHAnsi" w:hAnsiTheme="minorHAnsi" w:cstheme="minorHAnsi"/>
          <w:spacing w:val="-2"/>
        </w:rPr>
        <w:t>has</w:t>
      </w:r>
      <w:r w:rsidRPr="00EC7382" w:rsidR="0067284B">
        <w:rPr>
          <w:rFonts w:asciiTheme="minorHAnsi" w:hAnsiTheme="minorHAnsi" w:cstheme="minorHAnsi"/>
          <w:spacing w:val="-4"/>
        </w:rPr>
        <w:t xml:space="preserve"> </w:t>
      </w:r>
      <w:r w:rsidRPr="00EC7382" w:rsidR="0067284B">
        <w:rPr>
          <w:rFonts w:asciiTheme="minorHAnsi" w:hAnsiTheme="minorHAnsi" w:cstheme="minorHAnsi"/>
          <w:spacing w:val="-2"/>
        </w:rPr>
        <w:t>finished,</w:t>
      </w:r>
      <w:r w:rsidRPr="00EC7382" w:rsidR="0067284B">
        <w:rPr>
          <w:rFonts w:asciiTheme="minorHAnsi" w:hAnsiTheme="minorHAnsi" w:cstheme="minorHAnsi"/>
          <w:spacing w:val="-4"/>
        </w:rPr>
        <w:t xml:space="preserve"> </w:t>
      </w:r>
      <w:r w:rsidRPr="00EC7382" w:rsidR="0067284B">
        <w:rPr>
          <w:rFonts w:asciiTheme="minorHAnsi" w:hAnsiTheme="minorHAnsi" w:cstheme="minorHAnsi"/>
          <w:spacing w:val="-2"/>
        </w:rPr>
        <w:t>gently</w:t>
      </w:r>
      <w:r w:rsidRPr="00EC7382" w:rsidR="0067284B">
        <w:rPr>
          <w:rFonts w:asciiTheme="minorHAnsi" w:hAnsiTheme="minorHAnsi" w:cstheme="minorHAnsi"/>
          <w:spacing w:val="-5"/>
        </w:rPr>
        <w:t xml:space="preserve"> </w:t>
      </w:r>
      <w:r w:rsidRPr="00EC7382" w:rsidR="0067284B">
        <w:rPr>
          <w:rFonts w:asciiTheme="minorHAnsi" w:hAnsiTheme="minorHAnsi" w:cstheme="minorHAnsi"/>
          <w:spacing w:val="-2"/>
        </w:rPr>
        <w:t>place</w:t>
      </w:r>
      <w:r w:rsidRPr="00EC7382" w:rsidR="0067284B">
        <w:rPr>
          <w:rFonts w:asciiTheme="minorHAnsi" w:hAnsiTheme="minorHAnsi" w:cstheme="minorHAnsi"/>
          <w:spacing w:val="-4"/>
        </w:rPr>
        <w:t xml:space="preserve"> </w:t>
      </w:r>
      <w:r w:rsidRPr="00EC7382" w:rsidR="0067284B">
        <w:rPr>
          <w:rFonts w:asciiTheme="minorHAnsi" w:hAnsiTheme="minorHAnsi" w:cstheme="minorHAnsi"/>
          <w:spacing w:val="-2"/>
        </w:rPr>
        <w:t>them</w:t>
      </w:r>
      <w:r w:rsidRPr="00EC7382" w:rsidR="0067284B">
        <w:rPr>
          <w:rFonts w:asciiTheme="minorHAnsi" w:hAnsiTheme="minorHAnsi" w:cstheme="minorHAnsi"/>
          <w:spacing w:val="-5"/>
        </w:rPr>
        <w:t xml:space="preserve"> </w:t>
      </w:r>
      <w:r w:rsidRPr="00EC7382" w:rsidR="0067284B">
        <w:rPr>
          <w:rFonts w:asciiTheme="minorHAnsi" w:hAnsiTheme="minorHAnsi" w:cstheme="minorHAnsi"/>
          <w:spacing w:val="-2"/>
        </w:rPr>
        <w:t>in</w:t>
      </w:r>
      <w:r w:rsidRPr="00EC7382" w:rsidR="0067284B">
        <w:rPr>
          <w:rFonts w:asciiTheme="minorHAnsi" w:hAnsiTheme="minorHAnsi" w:cstheme="minorHAnsi"/>
          <w:spacing w:val="-4"/>
        </w:rPr>
        <w:t xml:space="preserve"> </w:t>
      </w:r>
      <w:r w:rsidRPr="00EC7382" w:rsidR="0067284B">
        <w:rPr>
          <w:rFonts w:asciiTheme="minorHAnsi" w:hAnsiTheme="minorHAnsi" w:cstheme="minorHAnsi"/>
          <w:spacing w:val="-2"/>
        </w:rPr>
        <w:t>the</w:t>
      </w:r>
      <w:r w:rsidRPr="00EC7382" w:rsidR="0067284B">
        <w:rPr>
          <w:rFonts w:asciiTheme="minorHAnsi" w:hAnsiTheme="minorHAnsi" w:cstheme="minorHAnsi"/>
          <w:spacing w:val="-4"/>
        </w:rPr>
        <w:t xml:space="preserve"> </w:t>
      </w:r>
      <w:r w:rsidRPr="00EC7382" w:rsidR="0067284B">
        <w:rPr>
          <w:rFonts w:asciiTheme="minorHAnsi" w:hAnsiTheme="minorHAnsi" w:cstheme="minorHAnsi"/>
          <w:spacing w:val="-2"/>
        </w:rPr>
        <w:t>recovery</w:t>
      </w:r>
      <w:r w:rsidRPr="00EC7382" w:rsidR="0067284B">
        <w:rPr>
          <w:rFonts w:asciiTheme="minorHAnsi" w:hAnsiTheme="minorHAnsi" w:cstheme="minorHAnsi"/>
          <w:spacing w:val="-5"/>
        </w:rPr>
        <w:t xml:space="preserve"> </w:t>
      </w:r>
      <w:r w:rsidRPr="00EC7382" w:rsidR="0067284B">
        <w:rPr>
          <w:rFonts w:asciiTheme="minorHAnsi" w:hAnsiTheme="minorHAnsi" w:cstheme="minorHAnsi"/>
          <w:spacing w:val="-2"/>
        </w:rPr>
        <w:t>position</w:t>
      </w:r>
      <w:r w:rsidRPr="00EC7382" w:rsidR="0067284B">
        <w:rPr>
          <w:rFonts w:asciiTheme="minorHAnsi" w:hAnsiTheme="minorHAnsi" w:cstheme="minorHAnsi"/>
          <w:spacing w:val="-4"/>
        </w:rPr>
        <w:t xml:space="preserve"> </w:t>
      </w:r>
      <w:r w:rsidRPr="00EC7382" w:rsidR="0067284B">
        <w:rPr>
          <w:rFonts w:asciiTheme="minorHAnsi" w:hAnsiTheme="minorHAnsi" w:cstheme="minorHAnsi"/>
          <w:spacing w:val="-2"/>
        </w:rPr>
        <w:t>to</w:t>
      </w:r>
      <w:r w:rsidRPr="00EC7382" w:rsidR="0067284B">
        <w:rPr>
          <w:rFonts w:asciiTheme="minorHAnsi" w:hAnsiTheme="minorHAnsi" w:cstheme="minorHAnsi"/>
          <w:spacing w:val="-5"/>
        </w:rPr>
        <w:t xml:space="preserve"> </w:t>
      </w:r>
      <w:r w:rsidRPr="00EC7382" w:rsidR="0067284B">
        <w:rPr>
          <w:rFonts w:asciiTheme="minorHAnsi" w:hAnsiTheme="minorHAnsi" w:cstheme="minorHAnsi"/>
          <w:spacing w:val="-2"/>
        </w:rPr>
        <w:t>aid</w:t>
      </w:r>
      <w:r w:rsidRPr="00EC7382" w:rsidR="0067284B">
        <w:rPr>
          <w:rFonts w:asciiTheme="minorHAnsi" w:hAnsiTheme="minorHAnsi" w:cstheme="minorHAnsi"/>
          <w:spacing w:val="-4"/>
        </w:rPr>
        <w:t xml:space="preserve"> </w:t>
      </w:r>
      <w:r w:rsidRPr="00EC7382" w:rsidR="0067284B">
        <w:rPr>
          <w:rFonts w:asciiTheme="minorHAnsi" w:hAnsiTheme="minorHAnsi" w:cstheme="minorHAnsi"/>
          <w:spacing w:val="-2"/>
        </w:rPr>
        <w:t>breathing</w:t>
      </w:r>
      <w:r w:rsidRPr="00EC7382">
        <w:rPr>
          <w:rFonts w:asciiTheme="minorHAnsi" w:hAnsiTheme="minorHAnsi" w:cstheme="minorHAnsi"/>
          <w:spacing w:val="-2"/>
        </w:rPr>
        <w:t>;</w:t>
      </w:r>
    </w:p>
    <w:p w:rsidRPr="00EC7382" w:rsidR="0067284B" w:rsidP="00927836" w:rsidRDefault="00EC7382" w14:paraId="753B9044" w14:textId="6C3FD3E0">
      <w:pPr>
        <w:pStyle w:val="ListParagraph"/>
        <w:numPr>
          <w:ilvl w:val="1"/>
          <w:numId w:val="38"/>
        </w:numPr>
        <w:tabs>
          <w:tab w:val="left" w:pos="931"/>
        </w:tabs>
        <w:rPr>
          <w:rFonts w:asciiTheme="minorHAnsi" w:hAnsiTheme="minorHAnsi" w:cstheme="minorHAnsi"/>
        </w:rPr>
      </w:pPr>
      <w:r w:rsidRPr="00EC7382">
        <w:rPr>
          <w:rFonts w:asciiTheme="minorHAnsi" w:hAnsiTheme="minorHAnsi" w:cstheme="minorHAnsi"/>
          <w:spacing w:val="-4"/>
        </w:rPr>
        <w:t>i</w:t>
      </w:r>
      <w:r w:rsidRPr="00EC7382" w:rsidR="0067284B">
        <w:rPr>
          <w:rFonts w:asciiTheme="minorHAnsi" w:hAnsiTheme="minorHAnsi" w:cstheme="minorHAnsi"/>
          <w:spacing w:val="-4"/>
        </w:rPr>
        <w:t xml:space="preserve">nform </w:t>
      </w:r>
      <w:r w:rsidRPr="00EC7382" w:rsidR="0067284B">
        <w:rPr>
          <w:rFonts w:asciiTheme="minorHAnsi" w:hAnsiTheme="minorHAnsi" w:cstheme="minorHAnsi"/>
          <w:spacing w:val="-2"/>
        </w:rPr>
        <w:t>parents</w:t>
      </w:r>
      <w:r w:rsidRPr="00EC7382">
        <w:rPr>
          <w:rFonts w:asciiTheme="minorHAnsi" w:hAnsiTheme="minorHAnsi" w:cstheme="minorHAnsi"/>
          <w:spacing w:val="-2"/>
        </w:rPr>
        <w:t>.</w:t>
      </w:r>
    </w:p>
    <w:p w:rsidRPr="00EC7382" w:rsidR="0067284B" w:rsidP="0067284B" w:rsidRDefault="0067284B" w14:paraId="12C158AB" w14:textId="67B035CE">
      <w:pPr>
        <w:pStyle w:val="BodyText"/>
        <w:spacing w:before="122"/>
        <w:rPr>
          <w:rFonts w:asciiTheme="minorHAnsi" w:hAnsiTheme="minorHAnsi" w:cstheme="minorHAnsi"/>
          <w:sz w:val="22"/>
          <w:szCs w:val="22"/>
        </w:rPr>
      </w:pPr>
      <w:r w:rsidRPr="00EC7382">
        <w:rPr>
          <w:rFonts w:asciiTheme="minorHAnsi" w:hAnsiTheme="minorHAnsi" w:cstheme="minorHAnsi"/>
          <w:spacing w:val="-2"/>
          <w:sz w:val="22"/>
          <w:szCs w:val="22"/>
        </w:rPr>
        <w:t>Call</w:t>
      </w:r>
      <w:r w:rsidRPr="00EC7382">
        <w:rPr>
          <w:rFonts w:asciiTheme="minorHAnsi" w:hAnsiTheme="minorHAnsi" w:cstheme="minorHAnsi"/>
          <w:spacing w:val="-5"/>
          <w:sz w:val="22"/>
          <w:szCs w:val="22"/>
        </w:rPr>
        <w:t xml:space="preserve"> </w:t>
      </w:r>
      <w:r w:rsidRPr="00EC7382">
        <w:rPr>
          <w:rFonts w:asciiTheme="minorHAnsi" w:hAnsiTheme="minorHAnsi" w:cstheme="minorHAnsi"/>
          <w:spacing w:val="-2"/>
          <w:sz w:val="22"/>
          <w:szCs w:val="22"/>
        </w:rPr>
        <w:t>for</w:t>
      </w:r>
      <w:r w:rsidRPr="00EC7382">
        <w:rPr>
          <w:rFonts w:asciiTheme="minorHAnsi" w:hAnsiTheme="minorHAnsi" w:cstheme="minorHAnsi"/>
          <w:spacing w:val="-5"/>
          <w:sz w:val="22"/>
          <w:szCs w:val="22"/>
        </w:rPr>
        <w:t xml:space="preserve"> </w:t>
      </w:r>
      <w:r w:rsidRPr="00EC7382">
        <w:rPr>
          <w:rFonts w:asciiTheme="minorHAnsi" w:hAnsiTheme="minorHAnsi" w:cstheme="minorHAnsi"/>
          <w:spacing w:val="-2"/>
          <w:sz w:val="22"/>
          <w:szCs w:val="22"/>
        </w:rPr>
        <w:t>an</w:t>
      </w:r>
      <w:r w:rsidRPr="00EC7382">
        <w:rPr>
          <w:rFonts w:asciiTheme="minorHAnsi" w:hAnsiTheme="minorHAnsi" w:cstheme="minorHAnsi"/>
          <w:spacing w:val="-4"/>
          <w:sz w:val="22"/>
          <w:szCs w:val="22"/>
        </w:rPr>
        <w:t xml:space="preserve"> </w:t>
      </w:r>
      <w:r w:rsidRPr="00EC7382">
        <w:rPr>
          <w:rFonts w:asciiTheme="minorHAnsi" w:hAnsiTheme="minorHAnsi" w:cstheme="minorHAnsi"/>
          <w:spacing w:val="-2"/>
          <w:sz w:val="22"/>
          <w:szCs w:val="22"/>
        </w:rPr>
        <w:t>ambulance</w:t>
      </w:r>
      <w:r w:rsidRPr="00EC7382">
        <w:rPr>
          <w:rFonts w:asciiTheme="minorHAnsi" w:hAnsiTheme="minorHAnsi" w:cstheme="minorHAnsi"/>
          <w:spacing w:val="-5"/>
          <w:sz w:val="22"/>
          <w:szCs w:val="22"/>
        </w:rPr>
        <w:t xml:space="preserve"> </w:t>
      </w:r>
      <w:r w:rsidRPr="00EC7382" w:rsidR="00EC7382">
        <w:rPr>
          <w:rFonts w:asciiTheme="minorHAnsi" w:hAnsiTheme="minorHAnsi" w:cstheme="minorHAnsi"/>
          <w:spacing w:val="-5"/>
          <w:sz w:val="22"/>
          <w:szCs w:val="22"/>
        </w:rPr>
        <w:t xml:space="preserve"> if: </w:t>
      </w:r>
    </w:p>
    <w:p w:rsidRPr="00EC7382" w:rsidR="0067284B" w:rsidP="6234C757" w:rsidRDefault="00EC7382" w14:paraId="1E734B39" w14:textId="41F5039F">
      <w:pPr>
        <w:pStyle w:val="ListParagraph"/>
        <w:numPr>
          <w:ilvl w:val="1"/>
          <w:numId w:val="38"/>
        </w:numPr>
        <w:tabs>
          <w:tab w:val="left" w:pos="931"/>
        </w:tabs>
        <w:spacing w:before="117"/>
        <w:rPr>
          <w:rFonts w:ascii="Calibri" w:hAnsi="Calibri" w:cs="Calibri" w:asciiTheme="minorAscii" w:hAnsiTheme="minorAscii" w:cstheme="minorAscii"/>
        </w:rPr>
      </w:pPr>
      <w:r w:rsidRPr="6234C757" w:rsidR="00EC7382">
        <w:rPr>
          <w:rFonts w:ascii="Calibri" w:hAnsi="Calibri" w:cs="Calibri" w:asciiTheme="minorAscii" w:hAnsiTheme="minorAscii" w:cstheme="minorAscii"/>
        </w:rPr>
        <w:t xml:space="preserve">It is </w:t>
      </w:r>
      <w:r w:rsidRPr="6234C757" w:rsidR="41820D57">
        <w:rPr>
          <w:rFonts w:ascii="Calibri" w:hAnsi="Calibri" w:cs="Calibri" w:asciiTheme="minorAscii" w:hAnsiTheme="minorAscii" w:cstheme="minorAscii"/>
        </w:rPr>
        <w:t>believed</w:t>
      </w:r>
      <w:r w:rsidRPr="6234C757" w:rsidR="00EC7382">
        <w:rPr>
          <w:rFonts w:ascii="Calibri" w:hAnsi="Calibri" w:cs="Calibri" w:asciiTheme="minorAscii" w:hAnsiTheme="minorAscii" w:cstheme="minorAscii"/>
        </w:rPr>
        <w:t xml:space="preserve"> to be the</w:t>
      </w:r>
      <w:r w:rsidRPr="6234C757" w:rsidR="0067284B">
        <w:rPr>
          <w:rFonts w:ascii="Calibri" w:hAnsi="Calibri" w:cs="Calibri" w:asciiTheme="minorAscii" w:hAnsiTheme="minorAscii" w:cstheme="minorAscii"/>
        </w:rPr>
        <w:t xml:space="preserve"> </w:t>
      </w:r>
      <w:r w:rsidRPr="6234C757" w:rsidR="0067284B">
        <w:rPr>
          <w:rFonts w:ascii="Calibri" w:hAnsi="Calibri" w:cs="Calibri" w:asciiTheme="minorAscii" w:hAnsiTheme="minorAscii" w:cstheme="minorAscii"/>
        </w:rPr>
        <w:t>the</w:t>
      </w:r>
      <w:r w:rsidRPr="6234C757" w:rsidR="0067284B">
        <w:rPr>
          <w:rFonts w:ascii="Calibri" w:hAnsi="Calibri" w:cs="Calibri" w:asciiTheme="minorAscii" w:hAnsiTheme="minorAscii" w:cstheme="minorAscii"/>
        </w:rPr>
        <w:t xml:space="preserve"> </w:t>
      </w:r>
      <w:r w:rsidRPr="6234C757" w:rsidR="0067284B">
        <w:rPr>
          <w:rFonts w:ascii="Calibri" w:hAnsi="Calibri" w:cs="Calibri" w:asciiTheme="minorAscii" w:hAnsiTheme="minorAscii" w:cstheme="minorAscii"/>
        </w:rPr>
        <w:t>pupil’s</w:t>
      </w:r>
      <w:r w:rsidRPr="6234C757" w:rsidR="0067284B">
        <w:rPr>
          <w:rFonts w:ascii="Calibri" w:hAnsi="Calibri" w:cs="Calibri" w:asciiTheme="minorAscii" w:hAnsiTheme="minorAscii" w:cstheme="minorAscii"/>
        </w:rPr>
        <w:t xml:space="preserve"> </w:t>
      </w:r>
      <w:r w:rsidRPr="6234C757" w:rsidR="0067284B">
        <w:rPr>
          <w:rFonts w:ascii="Calibri" w:hAnsi="Calibri" w:cs="Calibri" w:asciiTheme="minorAscii" w:hAnsiTheme="minorAscii" w:cstheme="minorAscii"/>
        </w:rPr>
        <w:t>first</w:t>
      </w:r>
      <w:r w:rsidRPr="6234C757" w:rsidR="0067284B">
        <w:rPr>
          <w:rFonts w:ascii="Calibri" w:hAnsi="Calibri" w:cs="Calibri" w:asciiTheme="minorAscii" w:hAnsiTheme="minorAscii" w:cstheme="minorAscii"/>
        </w:rPr>
        <w:t xml:space="preserve"> </w:t>
      </w:r>
      <w:r w:rsidRPr="6234C757" w:rsidR="0067284B">
        <w:rPr>
          <w:rFonts w:ascii="Calibri" w:hAnsi="Calibri" w:cs="Calibri" w:asciiTheme="minorAscii" w:hAnsiTheme="minorAscii" w:cstheme="minorAscii"/>
        </w:rPr>
        <w:t>seizure</w:t>
      </w:r>
    </w:p>
    <w:p w:rsidRPr="00EC7382" w:rsidR="0067284B" w:rsidP="0067284B" w:rsidRDefault="0067284B" w14:paraId="48199EE6" w14:textId="4D75988B">
      <w:pPr>
        <w:pStyle w:val="ListParagraph"/>
        <w:numPr>
          <w:ilvl w:val="1"/>
          <w:numId w:val="38"/>
        </w:numPr>
        <w:tabs>
          <w:tab w:val="left" w:pos="931"/>
        </w:tabs>
        <w:spacing w:line="278" w:lineRule="exact"/>
        <w:rPr>
          <w:rFonts w:asciiTheme="minorHAnsi" w:hAnsiTheme="minorHAnsi" w:cstheme="minorHAnsi"/>
        </w:rPr>
      </w:pPr>
      <w:r w:rsidRPr="00EC7382">
        <w:rPr>
          <w:rFonts w:asciiTheme="minorHAnsi" w:hAnsiTheme="minorHAnsi" w:cstheme="minorHAnsi"/>
          <w:spacing w:val="-2"/>
        </w:rPr>
        <w:t>The</w:t>
      </w:r>
      <w:r w:rsidRPr="00EC7382">
        <w:rPr>
          <w:rFonts w:asciiTheme="minorHAnsi" w:hAnsiTheme="minorHAnsi" w:cstheme="minorHAnsi"/>
          <w:spacing w:val="-6"/>
        </w:rPr>
        <w:t xml:space="preserve"> </w:t>
      </w:r>
      <w:r w:rsidRPr="00EC7382">
        <w:rPr>
          <w:rFonts w:asciiTheme="minorHAnsi" w:hAnsiTheme="minorHAnsi" w:cstheme="minorHAnsi"/>
          <w:spacing w:val="-2"/>
        </w:rPr>
        <w:t>seizure</w:t>
      </w:r>
      <w:r w:rsidRPr="00EC7382">
        <w:rPr>
          <w:rFonts w:asciiTheme="minorHAnsi" w:hAnsiTheme="minorHAnsi" w:cstheme="minorHAnsi"/>
          <w:spacing w:val="-6"/>
        </w:rPr>
        <w:t xml:space="preserve"> </w:t>
      </w:r>
      <w:r w:rsidRPr="00EC7382">
        <w:rPr>
          <w:rFonts w:asciiTheme="minorHAnsi" w:hAnsiTheme="minorHAnsi" w:cstheme="minorHAnsi"/>
          <w:spacing w:val="-2"/>
        </w:rPr>
        <w:t>continues</w:t>
      </w:r>
      <w:r w:rsidRPr="00EC7382">
        <w:rPr>
          <w:rFonts w:asciiTheme="minorHAnsi" w:hAnsiTheme="minorHAnsi" w:cstheme="minorHAnsi"/>
          <w:spacing w:val="-6"/>
        </w:rPr>
        <w:t xml:space="preserve"> </w:t>
      </w:r>
      <w:r w:rsidRPr="00EC7382">
        <w:rPr>
          <w:rFonts w:asciiTheme="minorHAnsi" w:hAnsiTheme="minorHAnsi" w:cstheme="minorHAnsi"/>
          <w:spacing w:val="-2"/>
        </w:rPr>
        <w:t>for</w:t>
      </w:r>
      <w:r w:rsidRPr="00EC7382">
        <w:rPr>
          <w:rFonts w:asciiTheme="minorHAnsi" w:hAnsiTheme="minorHAnsi" w:cstheme="minorHAnsi"/>
          <w:spacing w:val="-6"/>
        </w:rPr>
        <w:t xml:space="preserve"> </w:t>
      </w:r>
      <w:r w:rsidRPr="00EC7382">
        <w:rPr>
          <w:rFonts w:asciiTheme="minorHAnsi" w:hAnsiTheme="minorHAnsi" w:cstheme="minorHAnsi"/>
          <w:spacing w:val="-2"/>
        </w:rPr>
        <w:t>more</w:t>
      </w:r>
      <w:r w:rsidRPr="00EC7382">
        <w:rPr>
          <w:rFonts w:asciiTheme="minorHAnsi" w:hAnsiTheme="minorHAnsi" w:cstheme="minorHAnsi"/>
          <w:spacing w:val="-6"/>
        </w:rPr>
        <w:t xml:space="preserve"> </w:t>
      </w:r>
      <w:r w:rsidRPr="00EC7382">
        <w:rPr>
          <w:rFonts w:asciiTheme="minorHAnsi" w:hAnsiTheme="minorHAnsi" w:cstheme="minorHAnsi"/>
          <w:spacing w:val="-2"/>
        </w:rPr>
        <w:t>than</w:t>
      </w:r>
      <w:r w:rsidRPr="00EC7382">
        <w:rPr>
          <w:rFonts w:asciiTheme="minorHAnsi" w:hAnsiTheme="minorHAnsi" w:cstheme="minorHAnsi"/>
          <w:spacing w:val="-5"/>
        </w:rPr>
        <w:t xml:space="preserve"> </w:t>
      </w:r>
      <w:r w:rsidRPr="00EC7382">
        <w:rPr>
          <w:rFonts w:asciiTheme="minorHAnsi" w:hAnsiTheme="minorHAnsi" w:cstheme="minorHAnsi"/>
          <w:spacing w:val="-2"/>
        </w:rPr>
        <w:t>five</w:t>
      </w:r>
      <w:r w:rsidRPr="00EC7382">
        <w:rPr>
          <w:rFonts w:asciiTheme="minorHAnsi" w:hAnsiTheme="minorHAnsi" w:cstheme="minorHAnsi"/>
          <w:spacing w:val="-6"/>
        </w:rPr>
        <w:t xml:space="preserve"> </w:t>
      </w:r>
      <w:r w:rsidRPr="00EC7382">
        <w:rPr>
          <w:rFonts w:asciiTheme="minorHAnsi" w:hAnsiTheme="minorHAnsi" w:cstheme="minorHAnsi"/>
          <w:spacing w:val="-2"/>
        </w:rPr>
        <w:t>minutes</w:t>
      </w:r>
      <w:r w:rsidRPr="00EC7382" w:rsidR="00EC7382">
        <w:rPr>
          <w:rFonts w:asciiTheme="minorHAnsi" w:hAnsiTheme="minorHAnsi" w:cstheme="minorHAnsi"/>
          <w:spacing w:val="-2"/>
        </w:rPr>
        <w:t>;</w:t>
      </w:r>
    </w:p>
    <w:p w:rsidRPr="00EC7382" w:rsidR="0067284B" w:rsidP="0067284B" w:rsidRDefault="0067284B" w14:paraId="0B357689" w14:textId="04B9A704">
      <w:pPr>
        <w:pStyle w:val="ListParagraph"/>
        <w:numPr>
          <w:ilvl w:val="1"/>
          <w:numId w:val="38"/>
        </w:numPr>
        <w:tabs>
          <w:tab w:val="left" w:pos="931"/>
        </w:tabs>
        <w:spacing w:before="3"/>
        <w:rPr>
          <w:rFonts w:asciiTheme="minorHAnsi" w:hAnsiTheme="minorHAnsi" w:cstheme="minorHAnsi"/>
        </w:rPr>
      </w:pPr>
      <w:r w:rsidRPr="00EC7382">
        <w:rPr>
          <w:rFonts w:asciiTheme="minorHAnsi" w:hAnsiTheme="minorHAnsi" w:cstheme="minorHAnsi"/>
        </w:rPr>
        <w:t>The</w:t>
      </w:r>
      <w:r w:rsidRPr="00EC7382">
        <w:rPr>
          <w:rFonts w:asciiTheme="minorHAnsi" w:hAnsiTheme="minorHAnsi" w:cstheme="minorHAnsi"/>
          <w:spacing w:val="-6"/>
        </w:rPr>
        <w:t xml:space="preserve"> </w:t>
      </w:r>
      <w:r w:rsidRPr="00EC7382">
        <w:rPr>
          <w:rFonts w:asciiTheme="minorHAnsi" w:hAnsiTheme="minorHAnsi" w:cstheme="minorHAnsi"/>
        </w:rPr>
        <w:t>pupil</w:t>
      </w:r>
      <w:r w:rsidRPr="00EC7382">
        <w:rPr>
          <w:rFonts w:asciiTheme="minorHAnsi" w:hAnsiTheme="minorHAnsi" w:cstheme="minorHAnsi"/>
          <w:spacing w:val="-5"/>
        </w:rPr>
        <w:t xml:space="preserve"> </w:t>
      </w:r>
      <w:r w:rsidRPr="00EC7382">
        <w:rPr>
          <w:rFonts w:asciiTheme="minorHAnsi" w:hAnsiTheme="minorHAnsi" w:cstheme="minorHAnsi"/>
        </w:rPr>
        <w:t>is</w:t>
      </w:r>
      <w:r w:rsidRPr="00EC7382">
        <w:rPr>
          <w:rFonts w:asciiTheme="minorHAnsi" w:hAnsiTheme="minorHAnsi" w:cstheme="minorHAnsi"/>
          <w:spacing w:val="-6"/>
        </w:rPr>
        <w:t xml:space="preserve"> </w:t>
      </w:r>
      <w:r w:rsidRPr="00EC7382">
        <w:rPr>
          <w:rFonts w:asciiTheme="minorHAnsi" w:hAnsiTheme="minorHAnsi" w:cstheme="minorHAnsi"/>
        </w:rPr>
        <w:t>injured</w:t>
      </w:r>
      <w:r w:rsidRPr="00EC7382">
        <w:rPr>
          <w:rFonts w:asciiTheme="minorHAnsi" w:hAnsiTheme="minorHAnsi" w:cstheme="minorHAnsi"/>
          <w:spacing w:val="-5"/>
        </w:rPr>
        <w:t xml:space="preserve"> </w:t>
      </w:r>
      <w:r w:rsidRPr="00EC7382">
        <w:rPr>
          <w:rFonts w:asciiTheme="minorHAnsi" w:hAnsiTheme="minorHAnsi" w:cstheme="minorHAnsi"/>
        </w:rPr>
        <w:t>during</w:t>
      </w:r>
      <w:r w:rsidRPr="00EC7382">
        <w:rPr>
          <w:rFonts w:asciiTheme="minorHAnsi" w:hAnsiTheme="minorHAnsi" w:cstheme="minorHAnsi"/>
          <w:spacing w:val="-5"/>
        </w:rPr>
        <w:t xml:space="preserve"> </w:t>
      </w:r>
      <w:r w:rsidRPr="00EC7382">
        <w:rPr>
          <w:rFonts w:asciiTheme="minorHAnsi" w:hAnsiTheme="minorHAnsi" w:cstheme="minorHAnsi"/>
        </w:rPr>
        <w:t>the</w:t>
      </w:r>
      <w:r w:rsidRPr="00EC7382">
        <w:rPr>
          <w:rFonts w:asciiTheme="minorHAnsi" w:hAnsiTheme="minorHAnsi" w:cstheme="minorHAnsi"/>
          <w:spacing w:val="-6"/>
        </w:rPr>
        <w:t xml:space="preserve"> </w:t>
      </w:r>
      <w:r w:rsidRPr="00EC7382">
        <w:rPr>
          <w:rFonts w:asciiTheme="minorHAnsi" w:hAnsiTheme="minorHAnsi" w:cstheme="minorHAnsi"/>
          <w:spacing w:val="-2"/>
        </w:rPr>
        <w:t>seizure</w:t>
      </w:r>
      <w:r w:rsidRPr="00EC7382" w:rsidR="00EC7382">
        <w:rPr>
          <w:rFonts w:asciiTheme="minorHAnsi" w:hAnsiTheme="minorHAnsi" w:cstheme="minorHAnsi"/>
          <w:spacing w:val="-2"/>
        </w:rPr>
        <w:t>.</w:t>
      </w:r>
    </w:p>
    <w:p w:rsidRPr="00EC7382" w:rsidR="00EC7382" w:rsidP="00EC7382" w:rsidRDefault="00EC7382" w14:paraId="6CAB93BD" w14:textId="77777777">
      <w:pPr>
        <w:pStyle w:val="ListParagraph"/>
        <w:tabs>
          <w:tab w:val="left" w:pos="931"/>
        </w:tabs>
        <w:spacing w:before="3"/>
        <w:ind w:firstLine="0"/>
        <w:rPr>
          <w:rFonts w:asciiTheme="minorHAnsi" w:hAnsiTheme="minorHAnsi" w:cstheme="minorHAnsi"/>
        </w:rPr>
      </w:pPr>
    </w:p>
    <w:p w:rsidR="0067284B" w:rsidP="6234C757" w:rsidRDefault="00EC7382" w14:paraId="4A0D7649" w14:textId="629367CF">
      <w:pPr>
        <w:tabs>
          <w:tab w:val="left" w:pos="931"/>
        </w:tabs>
        <w:spacing w:before="3"/>
        <w:ind w:left="571"/>
        <w:rPr>
          <w:rFonts w:ascii="Calibri" w:hAnsi="Calibri" w:cs="Calibri" w:asciiTheme="minorAscii" w:hAnsiTheme="minorAscii" w:cstheme="minorAscii"/>
          <w:sz w:val="22"/>
          <w:szCs w:val="22"/>
        </w:rPr>
      </w:pPr>
      <w:r w:rsidRPr="6234C757" w:rsidR="00EC7382">
        <w:rPr>
          <w:rFonts w:ascii="Calibri" w:hAnsi="Calibri" w:cs="Calibri" w:asciiTheme="minorAscii" w:hAnsiTheme="minorAscii" w:cstheme="minorAscii"/>
          <w:sz w:val="22"/>
          <w:szCs w:val="22"/>
        </w:rPr>
        <w:t xml:space="preserve">The same procedures as above should ber followed </w:t>
      </w:r>
      <w:r w:rsidRPr="6234C757" w:rsidR="0067284B">
        <w:rPr>
          <w:rFonts w:ascii="Calibri" w:hAnsi="Calibri" w:cs="Calibri" w:asciiTheme="minorAscii" w:hAnsiTheme="minorAscii" w:cstheme="minorAscii"/>
          <w:sz w:val="22"/>
          <w:szCs w:val="22"/>
        </w:rPr>
        <w:t>for other types of epilepsy (Simple partial, Complex partial, atonic, myoclonic, absence). Always contact the parents when a child has had a seizure and call the ambulance if necessary. All pupil medical information is available to all staff.</w:t>
      </w:r>
    </w:p>
    <w:p w:rsidRPr="00EC7382" w:rsidR="00EF27E3" w:rsidP="6234C757" w:rsidRDefault="00EF27E3" w14:paraId="59471EF7" w14:textId="620FB022">
      <w:pPr>
        <w:tabs>
          <w:tab w:val="left" w:pos="931"/>
        </w:tabs>
        <w:spacing w:before="3"/>
        <w:ind w:left="571"/>
        <w:rPr>
          <w:rFonts w:ascii="Calibri" w:hAnsi="Calibri" w:cs="Calibri" w:asciiTheme="minorAscii" w:hAnsiTheme="minorAscii" w:cstheme="minorAscii"/>
          <w:sz w:val="22"/>
          <w:szCs w:val="22"/>
        </w:rPr>
      </w:pPr>
      <w:r w:rsidRPr="6234C757" w:rsidR="00EF27E3">
        <w:rPr>
          <w:rFonts w:ascii="Calibri" w:hAnsi="Calibri" w:cs="Calibri" w:asciiTheme="minorAscii" w:hAnsiTheme="minorAscii" w:cstheme="minorAscii"/>
          <w:sz w:val="22"/>
          <w:szCs w:val="22"/>
        </w:rPr>
        <w:t xml:space="preserve">A separate pupil risk assessment </w:t>
      </w:r>
      <w:r w:rsidRPr="6234C757" w:rsidR="00EF27E3">
        <w:rPr>
          <w:rFonts w:ascii="Calibri" w:hAnsi="Calibri" w:cs="Calibri" w:asciiTheme="minorAscii" w:hAnsiTheme="minorAscii" w:cstheme="minorAscii"/>
          <w:sz w:val="22"/>
          <w:szCs w:val="22"/>
        </w:rPr>
        <w:t xml:space="preserve">may be necessary for certain </w:t>
      </w:r>
      <w:r w:rsidRPr="6234C757" w:rsidR="00EF27E3">
        <w:rPr>
          <w:rFonts w:ascii="Calibri" w:hAnsi="Calibri" w:cs="Calibri" w:asciiTheme="minorAscii" w:hAnsiTheme="minorAscii" w:cstheme="minorAscii"/>
          <w:sz w:val="22"/>
          <w:szCs w:val="22"/>
        </w:rPr>
        <w:t>school activities or trips.</w:t>
      </w:r>
      <w:r w:rsidRPr="6234C757" w:rsidR="00EF27E3">
        <w:rPr>
          <w:rFonts w:ascii="Calibri" w:hAnsi="Calibri" w:cs="Calibri" w:asciiTheme="minorAscii" w:hAnsiTheme="minorAscii" w:cstheme="minorAscii"/>
          <w:sz w:val="22"/>
          <w:szCs w:val="22"/>
        </w:rPr>
        <w:t xml:space="preserve"> </w:t>
      </w:r>
    </w:p>
    <w:p w:rsidRPr="00EC7382" w:rsidR="00FB6112" w:rsidP="00FB6112" w:rsidRDefault="00FB6112" w14:paraId="336DCFA1" w14:textId="77777777">
      <w:pPr>
        <w:jc w:val="both"/>
        <w:rPr>
          <w:rFonts w:asciiTheme="minorHAnsi" w:hAnsiTheme="minorHAnsi" w:cstheme="minorHAnsi"/>
          <w:b/>
          <w:bCs/>
          <w:iCs/>
          <w:sz w:val="22"/>
          <w:szCs w:val="22"/>
          <w:u w:val="single"/>
          <w:lang w:eastAsia="en-GB"/>
        </w:rPr>
      </w:pPr>
    </w:p>
    <w:p w:rsidRPr="00EC7382" w:rsidR="00FB6112" w:rsidP="00FB6112" w:rsidRDefault="00FB6112" w14:paraId="16C317AD" w14:textId="77777777">
      <w:pPr>
        <w:jc w:val="both"/>
        <w:rPr>
          <w:rFonts w:asciiTheme="minorHAnsi" w:hAnsiTheme="minorHAnsi" w:cstheme="minorHAnsi"/>
          <w:b/>
          <w:bCs/>
          <w:iCs/>
          <w:sz w:val="22"/>
          <w:szCs w:val="22"/>
          <w:lang w:eastAsia="en-GB"/>
        </w:rPr>
      </w:pPr>
      <w:r w:rsidRPr="00EC7382">
        <w:rPr>
          <w:rFonts w:asciiTheme="minorHAnsi" w:hAnsiTheme="minorHAnsi" w:cstheme="minorHAnsi"/>
          <w:b/>
          <w:bCs/>
          <w:iCs/>
          <w:sz w:val="22"/>
          <w:szCs w:val="22"/>
          <w:lang w:eastAsia="en-GB"/>
        </w:rPr>
        <w:t>Head lice</w:t>
      </w:r>
    </w:p>
    <w:p w:rsidRPr="00EC7382" w:rsidR="00FB6112" w:rsidP="6234C757" w:rsidRDefault="00FB6112" w14:paraId="55700690" w14:textId="095CAA7D">
      <w:pPr>
        <w:jc w:val="both"/>
        <w:rPr>
          <w:rFonts w:ascii="Calibri" w:hAnsi="Calibri" w:cs="Calibri" w:asciiTheme="minorAscii" w:hAnsiTheme="minorAscii" w:cstheme="minorAscii"/>
          <w:sz w:val="22"/>
          <w:szCs w:val="22"/>
          <w:lang w:eastAsia="en-GB"/>
        </w:rPr>
      </w:pPr>
      <w:r w:rsidRPr="6234C757" w:rsidR="00FB6112">
        <w:rPr>
          <w:rFonts w:ascii="Calibri" w:hAnsi="Calibri" w:cs="Calibri" w:asciiTheme="minorAscii" w:hAnsiTheme="minorAscii" w:cstheme="minorAscii"/>
          <w:sz w:val="22"/>
          <w:szCs w:val="22"/>
          <w:lang w:eastAsia="en-GB"/>
        </w:rPr>
        <w:t xml:space="preserve">Staff do not examine children for head lice. If </w:t>
      </w:r>
      <w:r w:rsidRPr="6234C757" w:rsidR="00EC7382">
        <w:rPr>
          <w:rFonts w:ascii="Calibri" w:hAnsi="Calibri" w:cs="Calibri" w:asciiTheme="minorAscii" w:hAnsiTheme="minorAscii" w:cstheme="minorAscii"/>
          <w:sz w:val="22"/>
          <w:szCs w:val="22"/>
          <w:lang w:eastAsia="en-GB"/>
        </w:rPr>
        <w:t xml:space="preserve">it is </w:t>
      </w:r>
      <w:r w:rsidRPr="6234C757" w:rsidR="00FB6112">
        <w:rPr>
          <w:rFonts w:ascii="Calibri" w:hAnsi="Calibri" w:cs="Calibri" w:asciiTheme="minorAscii" w:hAnsiTheme="minorAscii" w:cstheme="minorAscii"/>
          <w:sz w:val="22"/>
          <w:szCs w:val="22"/>
          <w:lang w:eastAsia="en-GB"/>
        </w:rPr>
        <w:t>suspect</w:t>
      </w:r>
      <w:r w:rsidRPr="6234C757" w:rsidR="00EC7382">
        <w:rPr>
          <w:rFonts w:ascii="Calibri" w:hAnsi="Calibri" w:cs="Calibri" w:asciiTheme="minorAscii" w:hAnsiTheme="minorAscii" w:cstheme="minorAscii"/>
          <w:sz w:val="22"/>
          <w:szCs w:val="22"/>
          <w:lang w:eastAsia="en-GB"/>
        </w:rPr>
        <w:t>ed that</w:t>
      </w:r>
      <w:r w:rsidRPr="6234C757" w:rsidR="00FB6112">
        <w:rPr>
          <w:rFonts w:ascii="Calibri" w:hAnsi="Calibri" w:cs="Calibri" w:asciiTheme="minorAscii" w:hAnsiTheme="minorAscii" w:cstheme="minorAscii"/>
          <w:sz w:val="22"/>
          <w:szCs w:val="22"/>
          <w:lang w:eastAsia="en-GB"/>
        </w:rPr>
        <w:t xml:space="preserve"> a child has head </w:t>
      </w:r>
      <w:r w:rsidRPr="6234C757" w:rsidR="00FB6112">
        <w:rPr>
          <w:rFonts w:ascii="Calibri" w:hAnsi="Calibri" w:cs="Calibri" w:asciiTheme="minorAscii" w:hAnsiTheme="minorAscii" w:cstheme="minorAscii"/>
          <w:sz w:val="22"/>
          <w:szCs w:val="22"/>
          <w:lang w:eastAsia="en-GB"/>
        </w:rPr>
        <w:t>lice</w:t>
      </w:r>
      <w:r w:rsidRPr="6234C757" w:rsidR="00FB6112">
        <w:rPr>
          <w:rFonts w:ascii="Calibri" w:hAnsi="Calibri" w:cs="Calibri" w:asciiTheme="minorAscii" w:hAnsiTheme="minorAscii" w:cstheme="minorAscii"/>
          <w:sz w:val="22"/>
          <w:szCs w:val="22"/>
          <w:lang w:eastAsia="en-GB"/>
        </w:rPr>
        <w:t xml:space="preserve"> we will inform parents </w:t>
      </w:r>
      <w:r w:rsidRPr="6234C757" w:rsidR="00EC7382">
        <w:rPr>
          <w:rFonts w:ascii="Calibri" w:hAnsi="Calibri" w:cs="Calibri" w:asciiTheme="minorAscii" w:hAnsiTheme="minorAscii" w:cstheme="minorAscii"/>
          <w:sz w:val="22"/>
          <w:szCs w:val="22"/>
          <w:lang w:eastAsia="en-GB"/>
        </w:rPr>
        <w:t>by ph</w:t>
      </w:r>
      <w:r w:rsidRPr="6234C757" w:rsidR="00EC7382">
        <w:rPr>
          <w:rFonts w:ascii="Calibri" w:hAnsi="Calibri" w:cs="Calibri" w:asciiTheme="minorAscii" w:hAnsiTheme="minorAscii" w:cstheme="minorAscii"/>
          <w:sz w:val="22"/>
          <w:szCs w:val="22"/>
          <w:lang w:eastAsia="en-GB"/>
        </w:rPr>
        <w:t>one or via Parent Hub messaging</w:t>
      </w:r>
    </w:p>
    <w:p w:rsidRPr="00EC7382" w:rsidR="71AD9D39" w:rsidP="71AD9D39" w:rsidRDefault="71AD9D39" w14:paraId="348127BB" w14:textId="2F50FE83">
      <w:pPr>
        <w:jc w:val="both"/>
        <w:rPr>
          <w:rFonts w:asciiTheme="minorHAnsi" w:hAnsiTheme="minorHAnsi" w:cstheme="minorHAnsi"/>
          <w:sz w:val="22"/>
          <w:szCs w:val="22"/>
          <w:lang w:eastAsia="en-GB"/>
        </w:rPr>
      </w:pPr>
    </w:p>
    <w:p w:rsidRPr="00EC7382" w:rsidR="7705DBFD" w:rsidP="71AD9D39" w:rsidRDefault="7705DBFD" w14:paraId="6048034F" w14:textId="738D55C1">
      <w:pPr>
        <w:jc w:val="both"/>
        <w:rPr>
          <w:rFonts w:asciiTheme="minorHAnsi" w:hAnsiTheme="minorHAnsi" w:cstheme="minorHAnsi"/>
          <w:sz w:val="22"/>
          <w:szCs w:val="22"/>
          <w:lang w:eastAsia="en-GB"/>
        </w:rPr>
      </w:pPr>
      <w:r w:rsidRPr="00EC7382">
        <w:rPr>
          <w:rFonts w:asciiTheme="minorHAnsi" w:hAnsiTheme="minorHAnsi" w:cstheme="minorHAnsi"/>
          <w:b/>
          <w:bCs/>
          <w:sz w:val="22"/>
          <w:szCs w:val="22"/>
          <w:lang w:eastAsia="en-GB"/>
        </w:rPr>
        <w:t>Sun Care</w:t>
      </w:r>
    </w:p>
    <w:p w:rsidRPr="00EC7382" w:rsidR="7705DBFD" w:rsidP="5308D3DB" w:rsidRDefault="7705DBFD" w14:paraId="6EADA54F" w14:textId="4EFE6A89">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 xml:space="preserve">During the Summer Term and on other sunny </w:t>
      </w:r>
      <w:r w:rsidRPr="00EC7382" w:rsidR="00C26223">
        <w:rPr>
          <w:rFonts w:asciiTheme="minorHAnsi" w:hAnsiTheme="minorHAnsi" w:cstheme="minorHAnsi"/>
          <w:sz w:val="22"/>
          <w:szCs w:val="22"/>
          <w:lang w:eastAsia="en-GB"/>
        </w:rPr>
        <w:t>days, parents</w:t>
      </w:r>
      <w:r w:rsidRPr="00EC7382">
        <w:rPr>
          <w:rFonts w:asciiTheme="minorHAnsi" w:hAnsiTheme="minorHAnsi" w:cstheme="minorHAnsi"/>
          <w:sz w:val="22"/>
          <w:szCs w:val="22"/>
          <w:lang w:eastAsia="en-GB"/>
        </w:rPr>
        <w:t xml:space="preserve"> are requested to apply ‘All-Day’ suncream to their children </w:t>
      </w:r>
      <w:r w:rsidRPr="00EC7382">
        <w:rPr>
          <w:rFonts w:asciiTheme="minorHAnsi" w:hAnsiTheme="minorHAnsi" w:cstheme="minorHAnsi"/>
          <w:b/>
          <w:bCs/>
          <w:sz w:val="22"/>
          <w:szCs w:val="22"/>
          <w:lang w:eastAsia="en-GB"/>
        </w:rPr>
        <w:t>before</w:t>
      </w:r>
      <w:r w:rsidRPr="00EC7382">
        <w:rPr>
          <w:rFonts w:asciiTheme="minorHAnsi" w:hAnsiTheme="minorHAnsi" w:cstheme="minorHAnsi"/>
          <w:sz w:val="22"/>
          <w:szCs w:val="22"/>
          <w:lang w:eastAsia="en-GB"/>
        </w:rPr>
        <w:t xml:space="preserve"> the children arrive at school. Children are welcome to bring cream for reapplication, as long as they are able to do</w:t>
      </w:r>
      <w:r w:rsidRPr="00EC7382" w:rsidR="18379B87">
        <w:rPr>
          <w:rFonts w:asciiTheme="minorHAnsi" w:hAnsiTheme="minorHAnsi" w:cstheme="minorHAnsi"/>
          <w:sz w:val="22"/>
          <w:szCs w:val="22"/>
          <w:lang w:eastAsia="en-GB"/>
        </w:rPr>
        <w:t xml:space="preserve"> so </w:t>
      </w:r>
      <w:r w:rsidRPr="00EC7382" w:rsidR="00C26223">
        <w:rPr>
          <w:rFonts w:asciiTheme="minorHAnsi" w:hAnsiTheme="minorHAnsi" w:cstheme="minorHAnsi"/>
          <w:sz w:val="22"/>
          <w:szCs w:val="22"/>
          <w:lang w:eastAsia="en-GB"/>
        </w:rPr>
        <w:t>independently</w:t>
      </w:r>
      <w:r w:rsidRPr="00EC7382" w:rsidR="18379B87">
        <w:rPr>
          <w:rFonts w:asciiTheme="minorHAnsi" w:hAnsiTheme="minorHAnsi" w:cstheme="minorHAnsi"/>
          <w:sz w:val="22"/>
          <w:szCs w:val="22"/>
          <w:lang w:eastAsia="en-GB"/>
        </w:rPr>
        <w:t>. Sun hats are available to purchase from the school office and parents are reminded of this throughout the Summer Term. There is a sun cream dispenser at the main school gates in case a parent/guardian needs to apply in the morning before school.</w:t>
      </w:r>
    </w:p>
    <w:p w:rsidRPr="00EC7382" w:rsidR="55848161" w:rsidP="55848161" w:rsidRDefault="55848161" w14:paraId="351ACA32" w14:textId="4CF13F30">
      <w:pPr>
        <w:jc w:val="both"/>
        <w:rPr>
          <w:rFonts w:asciiTheme="minorHAnsi" w:hAnsiTheme="minorHAnsi" w:cstheme="minorHAnsi"/>
          <w:sz w:val="22"/>
          <w:szCs w:val="22"/>
          <w:lang w:eastAsia="en-GB"/>
        </w:rPr>
      </w:pPr>
    </w:p>
    <w:p w:rsidRPr="00EC7382" w:rsidR="507776DC" w:rsidP="55848161" w:rsidRDefault="507776DC" w14:paraId="251AFDA9" w14:textId="2FB3A80C">
      <w:pPr>
        <w:jc w:val="both"/>
        <w:rPr>
          <w:rFonts w:asciiTheme="minorHAnsi" w:hAnsiTheme="minorHAnsi" w:cstheme="minorHAnsi"/>
          <w:b/>
          <w:bCs/>
          <w:sz w:val="22"/>
          <w:szCs w:val="22"/>
          <w:lang w:eastAsia="en-GB"/>
        </w:rPr>
      </w:pPr>
      <w:r w:rsidRPr="00EC7382">
        <w:rPr>
          <w:rFonts w:asciiTheme="minorHAnsi" w:hAnsiTheme="minorHAnsi" w:cstheme="minorHAnsi"/>
          <w:b/>
          <w:bCs/>
          <w:sz w:val="22"/>
          <w:szCs w:val="22"/>
          <w:lang w:eastAsia="en-GB"/>
        </w:rPr>
        <w:t>Intimate Care</w:t>
      </w:r>
    </w:p>
    <w:p w:rsidRPr="00EC7382" w:rsidR="0056688B" w:rsidP="00FB6112" w:rsidRDefault="507776DC" w14:paraId="2D1706EC" w14:textId="4761DF55">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A separate policy is in place for dealing with instances of personal or intimate care</w:t>
      </w:r>
      <w:r w:rsidRPr="00EC7382" w:rsidR="00C26223">
        <w:rPr>
          <w:rFonts w:asciiTheme="minorHAnsi" w:hAnsiTheme="minorHAnsi" w:cstheme="minorHAnsi"/>
          <w:sz w:val="22"/>
          <w:szCs w:val="22"/>
          <w:lang w:eastAsia="en-GB"/>
        </w:rPr>
        <w:t xml:space="preserve"> and a log is </w:t>
      </w:r>
      <w:r w:rsidRPr="00EC7382" w:rsidR="002E5DBB">
        <w:rPr>
          <w:rFonts w:asciiTheme="minorHAnsi" w:hAnsiTheme="minorHAnsi" w:cstheme="minorHAnsi"/>
          <w:sz w:val="22"/>
          <w:szCs w:val="22"/>
          <w:lang w:eastAsia="en-GB"/>
        </w:rPr>
        <w:t>kept by staff.</w:t>
      </w:r>
    </w:p>
    <w:p w:rsidRPr="00EC7382" w:rsidR="00EC7382" w:rsidP="00FB6112" w:rsidRDefault="00EC7382" w14:paraId="67599A95" w14:textId="77777777">
      <w:pPr>
        <w:jc w:val="both"/>
        <w:rPr>
          <w:rFonts w:asciiTheme="minorHAnsi" w:hAnsiTheme="minorHAnsi" w:cstheme="minorHAnsi"/>
          <w:sz w:val="22"/>
          <w:szCs w:val="22"/>
          <w:lang w:eastAsia="en-GB"/>
        </w:rPr>
      </w:pPr>
    </w:p>
    <w:p w:rsidRPr="00EC7382" w:rsidR="00FB6112" w:rsidP="00FB6112" w:rsidRDefault="00FB6112" w14:paraId="567C33A4" w14:textId="77777777">
      <w:pPr>
        <w:jc w:val="both"/>
        <w:rPr>
          <w:rFonts w:asciiTheme="minorHAnsi" w:hAnsiTheme="minorHAnsi" w:cstheme="minorHAnsi"/>
          <w:sz w:val="22"/>
          <w:szCs w:val="22"/>
          <w:lang w:eastAsia="en-GB"/>
        </w:rPr>
      </w:pPr>
      <w:r w:rsidRPr="00EC7382">
        <w:rPr>
          <w:rFonts w:asciiTheme="minorHAnsi" w:hAnsiTheme="minorHAnsi" w:cstheme="minorHAnsi"/>
          <w:b/>
          <w:sz w:val="22"/>
          <w:szCs w:val="22"/>
          <w:lang w:eastAsia="en-GB"/>
        </w:rPr>
        <w:t>Pastoral Care:</w:t>
      </w:r>
    </w:p>
    <w:p w:rsidRPr="00EC7382" w:rsidR="00FB6112" w:rsidP="00FB6112" w:rsidRDefault="00FB6112" w14:paraId="75D5FAA2" w14:textId="77777777">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There may be occasions that children state that they are unwell or require First Aid but actually require ‘pastoral care’.  Incidents requiring ‘Pastoral Care’ should be treated as follows:</w:t>
      </w:r>
    </w:p>
    <w:p w:rsidRPr="00EC7382" w:rsidR="00FB6112" w:rsidP="00FB6112" w:rsidRDefault="00EC7382" w14:paraId="03EDC8E4" w14:textId="52CDB711">
      <w:pPr>
        <w:numPr>
          <w:ilvl w:val="0"/>
          <w:numId w:val="36"/>
        </w:num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i</w:t>
      </w:r>
      <w:r w:rsidRPr="00EC7382" w:rsidR="00FB6112">
        <w:rPr>
          <w:rFonts w:asciiTheme="minorHAnsi" w:hAnsiTheme="minorHAnsi" w:cstheme="minorHAnsi"/>
          <w:sz w:val="22"/>
          <w:szCs w:val="22"/>
          <w:lang w:eastAsia="en-GB"/>
        </w:rPr>
        <w:t>f an incident occurs during a teaching session, a member of staff in the class / year group should take ‘Pastoral’ care of the child ensuring his/her well-being</w:t>
      </w:r>
      <w:r w:rsidRPr="00EC7382">
        <w:rPr>
          <w:rFonts w:asciiTheme="minorHAnsi" w:hAnsiTheme="minorHAnsi" w:cstheme="minorHAnsi"/>
          <w:sz w:val="22"/>
          <w:szCs w:val="22"/>
          <w:lang w:eastAsia="en-GB"/>
        </w:rPr>
        <w:t>;</w:t>
      </w:r>
    </w:p>
    <w:p w:rsidRPr="00EC7382" w:rsidR="00FB6112" w:rsidP="00FB6112" w:rsidRDefault="00EC7382" w14:paraId="54407A64" w14:textId="2699DA6B">
      <w:pPr>
        <w:numPr>
          <w:ilvl w:val="0"/>
          <w:numId w:val="36"/>
        </w:num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lastRenderedPageBreak/>
        <w:t>i</w:t>
      </w:r>
      <w:r w:rsidRPr="00EC7382" w:rsidR="00FB6112">
        <w:rPr>
          <w:rFonts w:asciiTheme="minorHAnsi" w:hAnsiTheme="minorHAnsi" w:cstheme="minorHAnsi"/>
          <w:sz w:val="22"/>
          <w:szCs w:val="22"/>
          <w:lang w:eastAsia="en-GB"/>
        </w:rPr>
        <w:t>f an incident occurs at playtime the teacher on duty should take ‘Pastoral’ care of the child ensuring his/her well-being.  It is the duty teacher’s responsibility to inform the child’s class teacher</w:t>
      </w:r>
      <w:r w:rsidRPr="00EC7382">
        <w:rPr>
          <w:rFonts w:asciiTheme="minorHAnsi" w:hAnsiTheme="minorHAnsi" w:cstheme="minorHAnsi"/>
          <w:sz w:val="22"/>
          <w:szCs w:val="22"/>
          <w:lang w:eastAsia="en-GB"/>
        </w:rPr>
        <w:t>;</w:t>
      </w:r>
    </w:p>
    <w:p w:rsidRPr="00EC7382" w:rsidR="00FB6112" w:rsidP="5E5614CE" w:rsidRDefault="00EC7382" w14:paraId="48A42492" w14:textId="775D056C">
      <w:pPr>
        <w:numPr>
          <w:ilvl w:val="0"/>
          <w:numId w:val="36"/>
        </w:num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i</w:t>
      </w:r>
      <w:r w:rsidRPr="00EC7382" w:rsidR="00FB6112">
        <w:rPr>
          <w:rFonts w:asciiTheme="minorHAnsi" w:hAnsiTheme="minorHAnsi" w:cstheme="minorHAnsi"/>
          <w:sz w:val="22"/>
          <w:szCs w:val="22"/>
          <w:lang w:eastAsia="en-GB"/>
        </w:rPr>
        <w:t xml:space="preserve">f an incident occurs at lunchtime the lunchtime supervisor should take ‘Pastoral’ care of the child ensuring his/her well-being.  If they require additional </w:t>
      </w:r>
      <w:r w:rsidRPr="00EC7382" w:rsidR="00664250">
        <w:rPr>
          <w:rFonts w:asciiTheme="minorHAnsi" w:hAnsiTheme="minorHAnsi" w:cstheme="minorHAnsi"/>
          <w:sz w:val="22"/>
          <w:szCs w:val="22"/>
          <w:lang w:eastAsia="en-GB"/>
        </w:rPr>
        <w:t>support,</w:t>
      </w:r>
      <w:r w:rsidRPr="00EC7382" w:rsidR="00FB6112">
        <w:rPr>
          <w:rFonts w:asciiTheme="minorHAnsi" w:hAnsiTheme="minorHAnsi" w:cstheme="minorHAnsi"/>
          <w:sz w:val="22"/>
          <w:szCs w:val="22"/>
          <w:lang w:eastAsia="en-GB"/>
        </w:rPr>
        <w:t xml:space="preserve"> they will seek the support of the Headteacher, </w:t>
      </w:r>
      <w:r w:rsidRPr="00EC7382" w:rsidR="23881113">
        <w:rPr>
          <w:rFonts w:asciiTheme="minorHAnsi" w:hAnsiTheme="minorHAnsi" w:cstheme="minorHAnsi"/>
          <w:sz w:val="22"/>
          <w:szCs w:val="22"/>
          <w:lang w:eastAsia="en-GB"/>
        </w:rPr>
        <w:t>Deputy</w:t>
      </w:r>
      <w:r w:rsidRPr="00EC7382" w:rsidR="00664250">
        <w:rPr>
          <w:rFonts w:asciiTheme="minorHAnsi" w:hAnsiTheme="minorHAnsi" w:cstheme="minorHAnsi"/>
          <w:sz w:val="22"/>
          <w:szCs w:val="22"/>
          <w:lang w:eastAsia="en-GB"/>
        </w:rPr>
        <w:t xml:space="preserve"> Head</w:t>
      </w:r>
      <w:r w:rsidRPr="00EC7382" w:rsidR="4C823468">
        <w:rPr>
          <w:rFonts w:asciiTheme="minorHAnsi" w:hAnsiTheme="minorHAnsi" w:cstheme="minorHAnsi"/>
          <w:sz w:val="22"/>
          <w:szCs w:val="22"/>
          <w:lang w:eastAsia="en-GB"/>
        </w:rPr>
        <w:t xml:space="preserve"> </w:t>
      </w:r>
      <w:r w:rsidRPr="00EC7382" w:rsidR="00FB6112">
        <w:rPr>
          <w:rFonts w:asciiTheme="minorHAnsi" w:hAnsiTheme="minorHAnsi" w:cstheme="minorHAnsi"/>
          <w:sz w:val="22"/>
          <w:szCs w:val="22"/>
          <w:lang w:eastAsia="en-GB"/>
        </w:rPr>
        <w:t>or a member of the teaching staff. It is the lunchtime supervisor’s responsibility to inform the child’s class teacher.</w:t>
      </w:r>
    </w:p>
    <w:p w:rsidRPr="00EC7382" w:rsidR="00FB6112" w:rsidP="00FB6112" w:rsidRDefault="00FB6112" w14:paraId="5C1BD180" w14:textId="77777777">
      <w:pPr>
        <w:rPr>
          <w:rFonts w:asciiTheme="minorHAnsi" w:hAnsiTheme="minorHAnsi" w:cstheme="minorHAnsi"/>
          <w:sz w:val="22"/>
          <w:szCs w:val="22"/>
          <w:lang w:eastAsia="en-GB"/>
        </w:rPr>
      </w:pPr>
    </w:p>
    <w:p w:rsidRPr="00EC7382" w:rsidR="00FB6112" w:rsidP="00FB6112" w:rsidRDefault="00FB6112" w14:paraId="3240FAE3" w14:textId="77777777">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If any member of staff is unsure whether a child is unwell, requires First Aid or requires pastoral care then they are encouraged to send them to the School Office.</w:t>
      </w:r>
    </w:p>
    <w:p w:rsidRPr="00EC7382" w:rsidR="00FB6112" w:rsidP="00FB6112" w:rsidRDefault="00FB6112" w14:paraId="01E592B6" w14:textId="77777777">
      <w:pPr>
        <w:rPr>
          <w:rFonts w:asciiTheme="minorHAnsi" w:hAnsiTheme="minorHAnsi" w:cstheme="minorHAnsi"/>
          <w:sz w:val="22"/>
          <w:szCs w:val="22"/>
          <w:lang w:eastAsia="en-GB"/>
        </w:rPr>
      </w:pPr>
      <w:r w:rsidRPr="00EC7382">
        <w:rPr>
          <w:rFonts w:asciiTheme="minorHAnsi" w:hAnsiTheme="minorHAnsi" w:cstheme="minorHAnsi"/>
          <w:sz w:val="22"/>
          <w:szCs w:val="22"/>
          <w:lang w:eastAsia="en-GB"/>
        </w:rPr>
        <w:t>It is the class teacher’s responsibility to inform parents of significant pastoral care needs.</w:t>
      </w:r>
    </w:p>
    <w:p w:rsidRPr="00EC7382" w:rsidR="00FB6112" w:rsidP="00FB6112" w:rsidRDefault="00FB6112" w14:paraId="5F3A0517" w14:textId="77777777">
      <w:pPr>
        <w:rPr>
          <w:rFonts w:asciiTheme="minorHAnsi" w:hAnsiTheme="minorHAnsi" w:cstheme="minorHAnsi"/>
          <w:sz w:val="22"/>
          <w:szCs w:val="22"/>
          <w:lang w:eastAsia="en-GB"/>
        </w:rPr>
      </w:pPr>
    </w:p>
    <w:p w:rsidRPr="00EC7382" w:rsidR="00FB6112" w:rsidP="00FB6112" w:rsidRDefault="00FB6112" w14:paraId="4FE22D4E" w14:textId="77777777">
      <w:pPr>
        <w:jc w:val="both"/>
        <w:rPr>
          <w:rFonts w:asciiTheme="minorHAnsi" w:hAnsiTheme="minorHAnsi" w:cstheme="minorHAnsi"/>
          <w:b/>
          <w:bCs/>
          <w:sz w:val="22"/>
          <w:szCs w:val="22"/>
          <w:lang w:eastAsia="en-GB"/>
        </w:rPr>
      </w:pPr>
      <w:r w:rsidRPr="00EC7382">
        <w:rPr>
          <w:rFonts w:asciiTheme="minorHAnsi" w:hAnsiTheme="minorHAnsi" w:cstheme="minorHAnsi"/>
          <w:b/>
          <w:bCs/>
          <w:sz w:val="22"/>
          <w:szCs w:val="22"/>
          <w:lang w:eastAsia="en-GB"/>
        </w:rPr>
        <w:t>Seeking Professional Help</w:t>
      </w:r>
    </w:p>
    <w:p w:rsidRPr="00EC7382" w:rsidR="00FB6112" w:rsidP="5E5614CE" w:rsidRDefault="00FB6112" w14:paraId="32F0F409" w14:textId="46402159">
      <w:pPr>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 xml:space="preserve">St Wystan's is situated next to Repton School </w:t>
      </w:r>
      <w:r w:rsidRPr="00EC7382" w:rsidR="41A76DA7">
        <w:rPr>
          <w:rFonts w:asciiTheme="minorHAnsi" w:hAnsiTheme="minorHAnsi" w:cstheme="minorHAnsi"/>
          <w:sz w:val="22"/>
          <w:szCs w:val="22"/>
          <w:lang w:eastAsia="en-GB"/>
        </w:rPr>
        <w:t>Health centre</w:t>
      </w:r>
      <w:r w:rsidRPr="00EC7382">
        <w:rPr>
          <w:rFonts w:asciiTheme="minorHAnsi" w:hAnsiTheme="minorHAnsi" w:cstheme="minorHAnsi"/>
          <w:sz w:val="22"/>
          <w:szCs w:val="22"/>
          <w:lang w:eastAsia="en-GB"/>
        </w:rPr>
        <w:t>. Contact telephone number: 01283 559325</w:t>
      </w:r>
      <w:r w:rsidRPr="00EC7382" w:rsidR="1CCD253B">
        <w:rPr>
          <w:rFonts w:asciiTheme="minorHAnsi" w:hAnsiTheme="minorHAnsi" w:cstheme="minorHAnsi"/>
          <w:sz w:val="22"/>
          <w:szCs w:val="22"/>
          <w:lang w:eastAsia="en-GB"/>
        </w:rPr>
        <w:t>. This service can be used to seek advice for both physical and mental health.</w:t>
      </w:r>
    </w:p>
    <w:p w:rsidRPr="00EC7382" w:rsidR="5E5614CE" w:rsidP="5E5614CE" w:rsidRDefault="5E5614CE" w14:paraId="16DC3912" w14:textId="59CC33A5">
      <w:pPr>
        <w:jc w:val="both"/>
        <w:rPr>
          <w:rFonts w:asciiTheme="minorHAnsi" w:hAnsiTheme="minorHAnsi" w:cstheme="minorHAnsi"/>
          <w:sz w:val="22"/>
          <w:szCs w:val="22"/>
          <w:lang w:eastAsia="en-GB"/>
        </w:rPr>
      </w:pPr>
    </w:p>
    <w:p w:rsidRPr="00EC7382" w:rsidR="6BB2E7B7" w:rsidP="5E5614CE" w:rsidRDefault="6BB2E7B7" w14:paraId="6E366358" w14:textId="63AAC907">
      <w:pPr>
        <w:jc w:val="both"/>
        <w:rPr>
          <w:rFonts w:asciiTheme="minorHAnsi" w:hAnsiTheme="minorHAnsi" w:cstheme="minorHAnsi"/>
          <w:b/>
          <w:bCs/>
          <w:sz w:val="22"/>
          <w:szCs w:val="22"/>
          <w:lang w:eastAsia="en-GB"/>
        </w:rPr>
      </w:pPr>
      <w:r w:rsidRPr="00EC7382">
        <w:rPr>
          <w:rFonts w:asciiTheme="minorHAnsi" w:hAnsiTheme="minorHAnsi" w:cstheme="minorHAnsi"/>
          <w:b/>
          <w:bCs/>
          <w:sz w:val="22"/>
          <w:szCs w:val="22"/>
          <w:lang w:eastAsia="en-GB"/>
        </w:rPr>
        <w:t>Insurance</w:t>
      </w:r>
    </w:p>
    <w:p w:rsidRPr="00EC7382" w:rsidR="6BB2E7B7" w:rsidP="5E5614CE" w:rsidRDefault="6BB2E7B7" w14:paraId="7AD871A3" w14:textId="2C4E7992">
      <w:pPr>
        <w:jc w:val="both"/>
        <w:rPr>
          <w:rFonts w:eastAsia="Calibri" w:asciiTheme="minorHAnsi" w:hAnsiTheme="minorHAnsi" w:cstheme="minorHAnsi"/>
          <w:sz w:val="22"/>
          <w:szCs w:val="22"/>
        </w:rPr>
      </w:pPr>
      <w:r w:rsidRPr="00EC7382">
        <w:rPr>
          <w:rFonts w:asciiTheme="minorHAnsi" w:hAnsiTheme="minorHAnsi" w:cstheme="minorHAnsi"/>
          <w:sz w:val="22"/>
          <w:szCs w:val="22"/>
          <w:lang w:eastAsia="en-GB"/>
        </w:rPr>
        <w:t xml:space="preserve">St Wystan’s School is </w:t>
      </w:r>
      <w:r w:rsidRPr="00EC7382" w:rsidR="5DB4EB5A">
        <w:rPr>
          <w:rFonts w:asciiTheme="minorHAnsi" w:hAnsiTheme="minorHAnsi" w:cstheme="minorHAnsi"/>
          <w:sz w:val="22"/>
          <w:szCs w:val="22"/>
          <w:lang w:eastAsia="en-GB"/>
        </w:rPr>
        <w:t>insured</w:t>
      </w:r>
      <w:r w:rsidRPr="00EC7382">
        <w:rPr>
          <w:rFonts w:asciiTheme="minorHAnsi" w:hAnsiTheme="minorHAnsi" w:cstheme="minorHAnsi"/>
          <w:sz w:val="22"/>
          <w:szCs w:val="22"/>
          <w:lang w:eastAsia="en-GB"/>
        </w:rPr>
        <w:t xml:space="preserve"> fo</w:t>
      </w:r>
      <w:r w:rsidRPr="00EC7382" w:rsidR="574E54F6">
        <w:rPr>
          <w:rFonts w:asciiTheme="minorHAnsi" w:hAnsiTheme="minorHAnsi" w:cstheme="minorHAnsi"/>
          <w:sz w:val="22"/>
          <w:szCs w:val="22"/>
          <w:lang w:eastAsia="en-GB"/>
        </w:rPr>
        <w:t xml:space="preserve">r </w:t>
      </w:r>
      <w:r w:rsidRPr="00EC7382" w:rsidR="0BB12A9E">
        <w:rPr>
          <w:rFonts w:asciiTheme="minorHAnsi" w:hAnsiTheme="minorHAnsi" w:cstheme="minorHAnsi"/>
          <w:sz w:val="22"/>
          <w:szCs w:val="22"/>
          <w:lang w:eastAsia="en-GB"/>
        </w:rPr>
        <w:t>incidental treatments, this includes a</w:t>
      </w:r>
      <w:r w:rsidRPr="00EC7382" w:rsidR="0BB12A9E">
        <w:rPr>
          <w:rFonts w:asciiTheme="minorHAnsi" w:hAnsiTheme="minorHAnsi" w:eastAsiaTheme="minorEastAsia" w:cstheme="minorHAnsi"/>
          <w:sz w:val="22"/>
          <w:szCs w:val="22"/>
        </w:rPr>
        <w:t>dministration or supervision of medication orally, topically, by injection or by tube, and the application of appliances or dressings.</w:t>
      </w:r>
    </w:p>
    <w:p w:rsidRPr="00EC7382" w:rsidR="00FB6112" w:rsidP="00FB6112" w:rsidRDefault="00FB6112" w14:paraId="7825359A" w14:textId="77777777">
      <w:pPr>
        <w:keepNext/>
        <w:spacing w:before="240" w:after="60" w:line="320" w:lineRule="exact"/>
        <w:jc w:val="both"/>
        <w:outlineLvl w:val="3"/>
        <w:rPr>
          <w:rFonts w:asciiTheme="minorHAnsi" w:hAnsiTheme="minorHAnsi" w:cstheme="minorHAnsi"/>
          <w:b/>
          <w:bCs/>
          <w:sz w:val="22"/>
          <w:szCs w:val="22"/>
          <w:lang w:eastAsia="en-GB"/>
        </w:rPr>
      </w:pPr>
      <w:r w:rsidRPr="00EC7382">
        <w:rPr>
          <w:rFonts w:asciiTheme="minorHAnsi" w:hAnsiTheme="minorHAnsi" w:cstheme="minorHAnsi"/>
          <w:b/>
          <w:bCs/>
          <w:sz w:val="22"/>
          <w:szCs w:val="22"/>
          <w:lang w:eastAsia="en-GB"/>
        </w:rPr>
        <w:t>Policy Development and Review</w:t>
      </w:r>
    </w:p>
    <w:p w:rsidRPr="00EC7382" w:rsidR="00FB6112" w:rsidP="00FB6112" w:rsidRDefault="00FB6112" w14:paraId="4686511A" w14:textId="7AD2C63A">
      <w:pPr>
        <w:spacing w:line="280" w:lineRule="exact"/>
        <w:jc w:val="both"/>
        <w:rPr>
          <w:rFonts w:asciiTheme="minorHAnsi" w:hAnsiTheme="minorHAnsi" w:cstheme="minorHAnsi"/>
          <w:sz w:val="22"/>
          <w:szCs w:val="22"/>
          <w:lang w:eastAsia="en-GB"/>
        </w:rPr>
      </w:pPr>
      <w:r w:rsidRPr="00EC7382">
        <w:rPr>
          <w:rFonts w:asciiTheme="minorHAnsi" w:hAnsiTheme="minorHAnsi" w:cstheme="minorHAnsi"/>
          <w:sz w:val="22"/>
          <w:szCs w:val="22"/>
          <w:lang w:eastAsia="en-GB"/>
        </w:rPr>
        <w:t>This policy document was produced in consultation with the school community, including school staff and Governors.</w:t>
      </w:r>
    </w:p>
    <w:p w:rsidRPr="00EC7382" w:rsidR="00465CCA" w:rsidP="00FB6112" w:rsidRDefault="00465CCA" w14:paraId="030B9503" w14:textId="77777777">
      <w:pPr>
        <w:spacing w:line="280" w:lineRule="exact"/>
        <w:jc w:val="both"/>
        <w:rPr>
          <w:rFonts w:asciiTheme="minorHAnsi" w:hAnsiTheme="minorHAnsi" w:cstheme="minorHAnsi"/>
          <w:sz w:val="22"/>
          <w:szCs w:val="22"/>
          <w:lang w:eastAsia="en-GB"/>
        </w:rPr>
      </w:pPr>
    </w:p>
    <w:p w:rsidRPr="00EC7382" w:rsidR="00FB6112" w:rsidP="00FB6112" w:rsidRDefault="00FB6112" w14:paraId="29E22B89" w14:textId="77777777">
      <w:pPr>
        <w:spacing w:line="280" w:lineRule="exact"/>
        <w:jc w:val="both"/>
        <w:rPr>
          <w:rFonts w:asciiTheme="minorHAnsi" w:hAnsiTheme="minorHAnsi" w:cstheme="minorHAnsi"/>
          <w:sz w:val="22"/>
          <w:szCs w:val="22"/>
        </w:rPr>
      </w:pPr>
      <w:r w:rsidRPr="00EC7382">
        <w:rPr>
          <w:rFonts w:asciiTheme="minorHAnsi" w:hAnsiTheme="minorHAnsi" w:cstheme="minorHAnsi"/>
          <w:sz w:val="22"/>
          <w:szCs w:val="22"/>
          <w:lang w:eastAsia="en-GB"/>
        </w:rPr>
        <w:t>This document is freely available to the entire school community. It will be reviewed on an annual basis at General Purpose Committee</w:t>
      </w:r>
      <w:r w:rsidRPr="00EC7382">
        <w:rPr>
          <w:rFonts w:asciiTheme="minorHAnsi" w:hAnsiTheme="minorHAnsi" w:cstheme="minorHAnsi"/>
          <w:sz w:val="22"/>
          <w:szCs w:val="22"/>
        </w:rPr>
        <w:t>.</w:t>
      </w:r>
    </w:p>
    <w:p w:rsidRPr="00EC7382" w:rsidR="00FB6112" w:rsidP="00FB6112" w:rsidRDefault="00FB6112" w14:paraId="64264FA4" w14:textId="77777777">
      <w:pPr>
        <w:spacing w:line="280" w:lineRule="exact"/>
        <w:jc w:val="both"/>
        <w:rPr>
          <w:rFonts w:asciiTheme="minorHAnsi" w:hAnsiTheme="minorHAnsi" w:cstheme="minorHAnsi"/>
          <w:sz w:val="22"/>
          <w:szCs w:val="22"/>
          <w:lang w:eastAsia="en-GB"/>
        </w:rPr>
      </w:pPr>
    </w:p>
    <w:p w:rsidRPr="00EC7382" w:rsidR="00A11816" w:rsidP="00A11816" w:rsidRDefault="00A11816" w14:paraId="08B22538" w14:textId="77777777">
      <w:pPr>
        <w:spacing w:after="160" w:line="259" w:lineRule="auto"/>
        <w:jc w:val="both"/>
        <w:rPr>
          <w:rFonts w:asciiTheme="minorHAnsi" w:hAnsiTheme="minorHAnsi" w:eastAsiaTheme="minorHAnsi" w:cstheme="minorHAnsi"/>
          <w:b/>
          <w:sz w:val="22"/>
          <w:szCs w:val="22"/>
        </w:rPr>
      </w:pPr>
      <w:r w:rsidRPr="00EC7382">
        <w:rPr>
          <w:rFonts w:asciiTheme="minorHAnsi" w:hAnsiTheme="minorHAnsi" w:eastAsiaTheme="minorHAnsi" w:cstheme="minorHAnsi"/>
          <w:b/>
          <w:sz w:val="22"/>
          <w:szCs w:val="22"/>
        </w:rPr>
        <w:t>Review:</w:t>
      </w:r>
    </w:p>
    <w:p w:rsidRPr="00EC7382" w:rsidR="00692419" w:rsidP="00A11816" w:rsidRDefault="00A11816" w14:paraId="6C5EA065" w14:textId="5C64A988">
      <w:pPr>
        <w:spacing w:after="160" w:line="259" w:lineRule="auto"/>
        <w:jc w:val="both"/>
        <w:rPr>
          <w:rFonts w:asciiTheme="minorHAnsi" w:hAnsiTheme="minorHAnsi" w:eastAsiaTheme="minorHAnsi" w:cstheme="minorHAnsi"/>
          <w:b/>
          <w:sz w:val="22"/>
          <w:szCs w:val="22"/>
        </w:rPr>
      </w:pPr>
      <w:r w:rsidRPr="00EC7382">
        <w:rPr>
          <w:rFonts w:asciiTheme="minorHAnsi" w:hAnsiTheme="minorHAnsi" w:eastAsiaTheme="minorHAnsi" w:cstheme="minorHAnsi"/>
          <w:b/>
          <w:sz w:val="22"/>
          <w:szCs w:val="22"/>
        </w:rPr>
        <w:t>This policy will be reviewed on a regulation rolling programme.</w:t>
      </w:r>
    </w:p>
    <w:p w:rsidRPr="00EC7382" w:rsidR="00190E2F" w:rsidDel="00EF27E3" w:rsidP="6234C757" w:rsidRDefault="00190E2F" w14:paraId="19534FB0" w14:textId="0302C551">
      <w:pPr>
        <w:spacing w:after="160" w:line="259" w:lineRule="auto"/>
        <w:jc w:val="both"/>
        <w:rPr>
          <w:rFonts w:ascii="Calibri" w:hAnsi="Calibri" w:eastAsia="Calibri" w:cs="Calibri" w:asciiTheme="minorAscii" w:hAnsiTheme="minorAscii" w:eastAsiaTheme="minorAscii" w:cstheme="minorAscii"/>
          <w:b w:val="1"/>
          <w:bCs w:val="1"/>
          <w:sz w:val="22"/>
          <w:szCs w:val="22"/>
        </w:rPr>
      </w:pPr>
    </w:p>
    <w:p w:rsidR="6234C757" w:rsidRDefault="6234C757" w14:paraId="33DB4C6F" w14:textId="02043FD9"/>
    <w:p w:rsidR="6234C757" w:rsidRDefault="6234C757" w14:paraId="6312CD83" w14:textId="5B3BF7EA"/>
    <w:p w:rsidR="6234C757" w:rsidRDefault="6234C757" w14:paraId="562C5D9F" w14:textId="6F2CE06D"/>
    <w:p w:rsidR="6234C757" w:rsidRDefault="6234C757" w14:paraId="3CFB9950" w14:textId="10CE6DCB"/>
    <w:p w:rsidR="6234C757" w:rsidRDefault="6234C757" w14:paraId="059A718E" w14:textId="7AF32643"/>
    <w:p w:rsidR="6234C757" w:rsidRDefault="6234C757" w14:paraId="1B4A1D29" w14:textId="3DE59D12"/>
    <w:p w:rsidR="6234C757" w:rsidRDefault="6234C757" w14:paraId="3E23579E" w14:textId="43BF3616"/>
    <w:p w:rsidR="6234C757" w:rsidRDefault="6234C757" w14:paraId="6AA9C36A" w14:textId="59C0DCBC"/>
    <w:p w:rsidR="6234C757" w:rsidRDefault="6234C757" w14:paraId="386C2524" w14:textId="3FF29919"/>
    <w:p w:rsidR="6234C757" w:rsidRDefault="6234C757" w14:paraId="24B9CF7F" w14:textId="1590A6C3"/>
    <w:p w:rsidR="6234C757" w:rsidRDefault="6234C757" w14:paraId="51C5C263" w14:textId="114328C7"/>
    <w:p w:rsidR="6234C757" w:rsidRDefault="6234C757" w14:paraId="3B44233E" w14:textId="2FA9410B"/>
    <w:p w:rsidR="6234C757" w:rsidRDefault="6234C757" w14:paraId="160F637F" w14:textId="65DB981C"/>
    <w:p w:rsidR="6234C757" w:rsidRDefault="6234C757" w14:paraId="1FE04C42" w14:textId="53B58532"/>
    <w:p w:rsidR="6234C757" w:rsidRDefault="6234C757" w14:paraId="2252094F" w14:textId="14BB6CD0"/>
    <w:p w:rsidR="6234C757" w:rsidRDefault="6234C757" w14:paraId="64D57170" w14:textId="0C4A25CE"/>
    <w:p w:rsidR="6234C757" w:rsidRDefault="6234C757" w14:paraId="097248EF" w14:textId="0DEEEE52"/>
    <w:p w:rsidR="6234C757" w:rsidRDefault="6234C757" w14:paraId="09D97083" w14:textId="4EBBD169"/>
    <w:p w:rsidR="6234C757" w:rsidRDefault="6234C757" w14:paraId="000792C1" w14:textId="7018CF6B"/>
    <w:p w:rsidRPr="00EC7382" w:rsidR="00927836" w:rsidP="20C39C0F" w:rsidRDefault="00927836" w14:paraId="6984A561" w14:textId="77777777">
      <w:pPr>
        <w:spacing w:after="160" w:line="259" w:lineRule="auto"/>
        <w:jc w:val="both"/>
        <w:rPr>
          <w:rFonts w:asciiTheme="minorHAnsi" w:hAnsiTheme="minorHAnsi" w:eastAsiaTheme="minorEastAsia" w:cstheme="minorBidi"/>
          <w:b/>
          <w:bCs/>
          <w:sz w:val="22"/>
          <w:szCs w:val="22"/>
          <w:u w:val="single"/>
        </w:rPr>
      </w:pPr>
    </w:p>
    <w:p w:rsidR="20C39C0F" w:rsidP="20C39C0F" w:rsidRDefault="20C39C0F" w14:paraId="004D5CBA" w14:textId="5826097C">
      <w:pPr>
        <w:spacing w:after="160" w:line="259" w:lineRule="auto"/>
        <w:jc w:val="both"/>
        <w:rPr>
          <w:rFonts w:asciiTheme="minorHAnsi" w:hAnsiTheme="minorHAnsi" w:eastAsiaTheme="minorEastAsia" w:cstheme="minorBidi"/>
          <w:b/>
          <w:bCs/>
          <w:sz w:val="22"/>
          <w:szCs w:val="22"/>
          <w:u w:val="single"/>
        </w:rPr>
      </w:pPr>
    </w:p>
    <w:p w:rsidR="6234C757" w:rsidRDefault="6234C757" w14:paraId="41497E85" w14:textId="40F7E7DF"/>
    <w:p w:rsidR="6234C757" w:rsidRDefault="6234C757" w14:paraId="12197444" w14:textId="24D9F0DC"/>
    <w:p w:rsidR="6234C757" w:rsidRDefault="6234C757" w14:paraId="29DD4173" w14:textId="6AF26B12"/>
    <w:p w:rsidR="6234C757" w:rsidRDefault="6234C757" w14:paraId="0E6C1D34" w14:textId="497CC41E"/>
    <w:p w:rsidR="6234C757" w:rsidRDefault="6234C757" w14:paraId="26ECBA91" w14:textId="6DB29A33"/>
    <w:p w:rsidR="6234C757" w:rsidRDefault="6234C757" w14:paraId="70E024F7" w14:textId="3C7E6486"/>
    <w:p w:rsidR="6234C757" w:rsidRDefault="6234C757" w14:paraId="7B59E548" w14:textId="44D85679"/>
    <w:p w:rsidR="6234C757" w:rsidRDefault="6234C757" w14:paraId="15B2E627" w14:textId="59504849"/>
    <w:p w:rsidR="6234C757" w:rsidRDefault="6234C757" w14:paraId="45106B1E" w14:textId="6CD68BC4"/>
    <w:p w:rsidR="6234C757" w:rsidRDefault="6234C757" w14:paraId="1CB34254" w14:textId="1A0EB7EE"/>
    <w:p w:rsidR="6234C757" w:rsidRDefault="6234C757" w14:paraId="55F26AC0" w14:textId="420BA54D"/>
    <w:p w:rsidR="6234C757" w:rsidRDefault="6234C757" w14:paraId="350E2022" w14:textId="30E8BED9"/>
    <w:p w:rsidR="6234C757" w:rsidRDefault="6234C757" w14:paraId="14A569CA" w14:textId="305ADB35"/>
    <w:p w:rsidR="6234C757" w:rsidRDefault="6234C757" w14:paraId="58EB7663" w14:textId="595722A8"/>
    <w:p w:rsidR="6234C757" w:rsidRDefault="6234C757" w14:paraId="6EAA47F9" w14:textId="2ACF46F4"/>
    <w:p w:rsidR="20C39C0F" w:rsidP="20C39C0F" w:rsidRDefault="20C39C0F" w14:paraId="51001F90" w14:textId="0FFD0903">
      <w:pPr>
        <w:spacing w:after="160" w:line="259" w:lineRule="auto"/>
        <w:jc w:val="both"/>
        <w:rPr>
          <w:rFonts w:asciiTheme="minorHAnsi" w:hAnsiTheme="minorHAnsi" w:eastAsiaTheme="minorEastAsia" w:cstheme="minorBidi"/>
          <w:b/>
          <w:bCs/>
          <w:sz w:val="22"/>
          <w:szCs w:val="22"/>
          <w:u w:val="single"/>
        </w:rPr>
      </w:pPr>
    </w:p>
    <w:p w:rsidR="20C39C0F" w:rsidP="20C39C0F" w:rsidRDefault="20C39C0F" w14:paraId="7BAE5EBF" w14:textId="7F56DD97">
      <w:pPr>
        <w:spacing w:after="160" w:line="259" w:lineRule="auto"/>
        <w:jc w:val="both"/>
        <w:rPr>
          <w:rFonts w:asciiTheme="minorHAnsi" w:hAnsiTheme="minorHAnsi" w:eastAsiaTheme="minorEastAsia" w:cstheme="minorBidi"/>
          <w:b/>
          <w:bCs/>
          <w:sz w:val="22"/>
          <w:szCs w:val="22"/>
          <w:u w:val="single"/>
        </w:rPr>
      </w:pPr>
    </w:p>
    <w:p w:rsidRPr="00EC7382" w:rsidR="00235A69" w:rsidP="00235A69" w:rsidRDefault="00235A69" w14:paraId="38950A2E" w14:textId="52643651">
      <w:pPr>
        <w:spacing w:after="160" w:line="259" w:lineRule="auto"/>
        <w:jc w:val="both"/>
        <w:rPr>
          <w:rFonts w:asciiTheme="minorHAnsi" w:hAnsiTheme="minorHAnsi" w:eastAsiaTheme="minorHAnsi" w:cstheme="minorHAnsi"/>
          <w:b/>
          <w:sz w:val="22"/>
          <w:szCs w:val="22"/>
        </w:rPr>
      </w:pPr>
      <w:r w:rsidRPr="00EC7382">
        <w:rPr>
          <w:rFonts w:asciiTheme="minorHAnsi" w:hAnsiTheme="minorHAnsi" w:eastAsiaTheme="minorHAnsi" w:cstheme="minorHAnsi"/>
          <w:b/>
          <w:bCs/>
          <w:sz w:val="22"/>
          <w:szCs w:val="22"/>
          <w:u w:val="single"/>
        </w:rPr>
        <w:t>Accident and Incident Reporting</w:t>
      </w:r>
      <w:r w:rsidRPr="00EC7382">
        <w:rPr>
          <w:rFonts w:asciiTheme="minorHAnsi" w:hAnsiTheme="minorHAnsi" w:eastAsiaTheme="minorHAnsi" w:cstheme="minorHAnsi"/>
          <w:b/>
          <w:sz w:val="22"/>
          <w:szCs w:val="22"/>
        </w:rPr>
        <w:t> </w:t>
      </w:r>
    </w:p>
    <w:p w:rsidRPr="00EC7382" w:rsidR="00235A69" w:rsidP="00235A69" w:rsidRDefault="00235A69" w14:paraId="48B45D07" w14:textId="77777777">
      <w:pPr>
        <w:spacing w:after="160" w:line="259" w:lineRule="auto"/>
        <w:jc w:val="both"/>
        <w:rPr>
          <w:rFonts w:asciiTheme="minorHAnsi" w:hAnsiTheme="minorHAnsi" w:eastAsiaTheme="minorHAnsi" w:cstheme="minorHAnsi"/>
          <w:bCs/>
          <w:sz w:val="22"/>
          <w:szCs w:val="22"/>
        </w:rPr>
      </w:pPr>
      <w:r w:rsidRPr="00EC7382">
        <w:rPr>
          <w:rFonts w:asciiTheme="minorHAnsi" w:hAnsiTheme="minorHAnsi" w:eastAsiaTheme="minorHAnsi" w:cstheme="minorHAnsi"/>
          <w:bCs/>
          <w:sz w:val="22"/>
          <w:szCs w:val="22"/>
        </w:rPr>
        <w:t>All accidents and incidents should be reported in the logbook located by the School Office.  </w:t>
      </w:r>
    </w:p>
    <w:p w:rsidRPr="00EC7382" w:rsidR="00235A69" w:rsidP="00235A69" w:rsidRDefault="00235A69" w14:paraId="4A61B8F9" w14:textId="77777777">
      <w:pPr>
        <w:spacing w:after="160" w:line="259" w:lineRule="auto"/>
        <w:jc w:val="both"/>
        <w:rPr>
          <w:rFonts w:asciiTheme="minorHAnsi" w:hAnsiTheme="minorHAnsi" w:eastAsiaTheme="minorHAnsi" w:cstheme="minorHAnsi"/>
          <w:bCs/>
          <w:sz w:val="22"/>
          <w:szCs w:val="22"/>
        </w:rPr>
      </w:pPr>
      <w:r w:rsidRPr="00EC7382">
        <w:rPr>
          <w:rFonts w:asciiTheme="minorHAnsi" w:hAnsiTheme="minorHAnsi" w:eastAsiaTheme="minorHAnsi" w:cstheme="minorHAnsi"/>
          <w:bCs/>
          <w:sz w:val="22"/>
          <w:szCs w:val="22"/>
        </w:rPr>
        <w:t>When recording, all staff should include details of first aid given and the exact nature of the injury/accident/incident and why or how it happened.  </w:t>
      </w:r>
    </w:p>
    <w:p w:rsidRPr="00EC7382" w:rsidR="00235A69" w:rsidP="00235A69" w:rsidRDefault="00235A69" w14:paraId="220203B9" w14:textId="77777777">
      <w:pPr>
        <w:spacing w:after="160" w:line="259" w:lineRule="auto"/>
        <w:jc w:val="both"/>
        <w:rPr>
          <w:rFonts w:asciiTheme="minorHAnsi" w:hAnsiTheme="minorHAnsi" w:eastAsiaTheme="minorHAnsi" w:cstheme="minorHAnsi"/>
          <w:bCs/>
          <w:sz w:val="22"/>
          <w:szCs w:val="22"/>
        </w:rPr>
      </w:pPr>
      <w:r w:rsidRPr="00EC7382">
        <w:rPr>
          <w:rFonts w:asciiTheme="minorHAnsi" w:hAnsiTheme="minorHAnsi" w:eastAsiaTheme="minorHAnsi" w:cstheme="minorHAnsi"/>
          <w:bCs/>
          <w:sz w:val="22"/>
          <w:szCs w:val="22"/>
        </w:rPr>
        <w:t>The slip should be send home with the child in their planner. </w:t>
      </w:r>
    </w:p>
    <w:p w:rsidRPr="00EC7382" w:rsidR="00235A69" w:rsidP="00235A69" w:rsidRDefault="00235A69" w14:paraId="42558CD3" w14:textId="77777777">
      <w:pPr>
        <w:spacing w:after="160" w:line="259" w:lineRule="auto"/>
        <w:jc w:val="both"/>
        <w:rPr>
          <w:rFonts w:asciiTheme="minorHAnsi" w:hAnsiTheme="minorHAnsi" w:eastAsiaTheme="minorHAnsi" w:cstheme="minorHAnsi"/>
          <w:bCs/>
          <w:sz w:val="22"/>
          <w:szCs w:val="22"/>
        </w:rPr>
      </w:pPr>
      <w:r w:rsidRPr="00EC7382">
        <w:rPr>
          <w:rFonts w:asciiTheme="minorHAnsi" w:hAnsiTheme="minorHAnsi" w:eastAsiaTheme="minorHAnsi" w:cstheme="minorHAnsi"/>
          <w:bCs/>
          <w:sz w:val="22"/>
          <w:szCs w:val="22"/>
        </w:rPr>
        <w:t>SLT check the logs of these reports and require information to ascertain if an issue is recurring. </w:t>
      </w:r>
    </w:p>
    <w:p w:rsidRPr="00EC7382" w:rsidR="00235A69" w:rsidP="00235A69" w:rsidRDefault="00235A69" w14:paraId="67085277" w14:textId="77777777">
      <w:pPr>
        <w:spacing w:after="160" w:line="259" w:lineRule="auto"/>
        <w:jc w:val="both"/>
        <w:rPr>
          <w:rFonts w:asciiTheme="minorHAnsi" w:hAnsiTheme="minorHAnsi" w:eastAsiaTheme="minorHAnsi" w:cstheme="minorHAnsi"/>
          <w:b/>
          <w:sz w:val="22"/>
          <w:szCs w:val="22"/>
        </w:rPr>
      </w:pPr>
      <w:r w:rsidRPr="00EC7382">
        <w:rPr>
          <w:rFonts w:asciiTheme="minorHAnsi" w:hAnsiTheme="minorHAnsi" w:eastAsiaTheme="minorHAnsi" w:cstheme="minorHAnsi"/>
          <w:bCs/>
          <w:sz w:val="22"/>
          <w:szCs w:val="22"/>
        </w:rPr>
        <w:t>Please add the following code to the completed accident slip to determine the severity of the incident or accident (circle the colour code letter):</w:t>
      </w:r>
      <w:r w:rsidRPr="00EC7382">
        <w:rPr>
          <w:rFonts w:asciiTheme="minorHAnsi" w:hAnsiTheme="minorHAnsi" w:eastAsiaTheme="minorHAnsi" w:cstheme="minorHAnsi"/>
          <w:b/>
          <w:sz w:val="22"/>
          <w:szCs w:val="22"/>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115"/>
        <w:gridCol w:w="5445"/>
        <w:gridCol w:w="1560"/>
      </w:tblGrid>
      <w:tr w:rsidRPr="00EC7382" w:rsidR="00927836" w:rsidTr="00235A69" w14:paraId="03E9449B" w14:textId="77777777">
        <w:trPr>
          <w:trHeight w:val="300"/>
        </w:trPr>
        <w:tc>
          <w:tcPr>
            <w:tcW w:w="2115" w:type="dxa"/>
            <w:tcBorders>
              <w:top w:val="single" w:color="auto" w:sz="6" w:space="0"/>
              <w:left w:val="single" w:color="auto" w:sz="6" w:space="0"/>
              <w:bottom w:val="single" w:color="auto" w:sz="6" w:space="0"/>
              <w:right w:val="single" w:color="auto" w:sz="6" w:space="0"/>
            </w:tcBorders>
            <w:hideMark/>
          </w:tcPr>
          <w:p w:rsidRPr="00EC7382" w:rsidR="00235A69" w:rsidP="00235A69" w:rsidRDefault="00235A69" w14:paraId="45509AF0" w14:textId="77777777">
            <w:pPr>
              <w:spacing w:after="160" w:line="259" w:lineRule="auto"/>
              <w:jc w:val="both"/>
              <w:rPr>
                <w:rFonts w:asciiTheme="minorHAnsi" w:hAnsiTheme="minorHAnsi" w:eastAsiaTheme="minorHAnsi" w:cstheme="minorHAnsi"/>
                <w:sz w:val="22"/>
                <w:szCs w:val="22"/>
              </w:rPr>
            </w:pPr>
            <w:r w:rsidRPr="00EC7382">
              <w:rPr>
                <w:rFonts w:asciiTheme="minorHAnsi" w:hAnsiTheme="minorHAnsi" w:eastAsiaTheme="minorHAnsi" w:cstheme="minorHAnsi"/>
                <w:sz w:val="22"/>
                <w:szCs w:val="22"/>
              </w:rPr>
              <w:t>COLOUR  </w:t>
            </w:r>
          </w:p>
        </w:tc>
        <w:tc>
          <w:tcPr>
            <w:tcW w:w="5445" w:type="dxa"/>
            <w:tcBorders>
              <w:top w:val="single" w:color="auto" w:sz="6" w:space="0"/>
              <w:left w:val="single" w:color="auto" w:sz="6" w:space="0"/>
              <w:bottom w:val="single" w:color="auto" w:sz="6" w:space="0"/>
              <w:right w:val="single" w:color="auto" w:sz="6" w:space="0"/>
            </w:tcBorders>
            <w:hideMark/>
          </w:tcPr>
          <w:p w:rsidRPr="00EC7382" w:rsidR="00235A69" w:rsidP="00235A69" w:rsidRDefault="00235A69" w14:paraId="4054BEC2" w14:textId="77777777">
            <w:pPr>
              <w:spacing w:after="160" w:line="259" w:lineRule="auto"/>
              <w:jc w:val="both"/>
              <w:rPr>
                <w:rFonts w:asciiTheme="minorHAnsi" w:hAnsiTheme="minorHAnsi" w:eastAsiaTheme="minorHAnsi" w:cstheme="minorHAnsi"/>
                <w:sz w:val="22"/>
                <w:szCs w:val="22"/>
              </w:rPr>
            </w:pPr>
            <w:r w:rsidRPr="00EC7382">
              <w:rPr>
                <w:rFonts w:asciiTheme="minorHAnsi" w:hAnsiTheme="minorHAnsi" w:eastAsiaTheme="minorHAnsi" w:cstheme="minorHAnsi"/>
                <w:sz w:val="22"/>
                <w:szCs w:val="22"/>
              </w:rPr>
              <w:t>REASON </w:t>
            </w:r>
          </w:p>
        </w:tc>
        <w:tc>
          <w:tcPr>
            <w:tcW w:w="1560" w:type="dxa"/>
            <w:tcBorders>
              <w:top w:val="single" w:color="auto" w:sz="6" w:space="0"/>
              <w:left w:val="single" w:color="auto" w:sz="6" w:space="0"/>
              <w:bottom w:val="single" w:color="auto" w:sz="6" w:space="0"/>
              <w:right w:val="single" w:color="auto" w:sz="6" w:space="0"/>
            </w:tcBorders>
            <w:hideMark/>
          </w:tcPr>
          <w:p w:rsidRPr="00EC7382" w:rsidR="00235A69" w:rsidP="00235A69" w:rsidRDefault="00235A69" w14:paraId="0E26DC97" w14:textId="77777777">
            <w:pPr>
              <w:spacing w:after="160" w:line="259" w:lineRule="auto"/>
              <w:jc w:val="both"/>
              <w:rPr>
                <w:rFonts w:asciiTheme="minorHAnsi" w:hAnsiTheme="minorHAnsi" w:eastAsiaTheme="minorHAnsi" w:cstheme="minorHAnsi"/>
                <w:b/>
                <w:sz w:val="22"/>
                <w:szCs w:val="22"/>
              </w:rPr>
            </w:pPr>
            <w:r w:rsidRPr="00EC7382">
              <w:rPr>
                <w:rFonts w:asciiTheme="minorHAnsi" w:hAnsiTheme="minorHAnsi" w:eastAsiaTheme="minorHAnsi" w:cstheme="minorHAnsi"/>
                <w:b/>
                <w:bCs/>
                <w:sz w:val="22"/>
                <w:szCs w:val="22"/>
              </w:rPr>
              <w:t>CODE</w:t>
            </w:r>
            <w:r w:rsidRPr="00EC7382">
              <w:rPr>
                <w:rFonts w:asciiTheme="minorHAnsi" w:hAnsiTheme="minorHAnsi" w:eastAsiaTheme="minorHAnsi" w:cstheme="minorHAnsi"/>
                <w:b/>
                <w:sz w:val="22"/>
                <w:szCs w:val="22"/>
              </w:rPr>
              <w:t> </w:t>
            </w:r>
          </w:p>
        </w:tc>
      </w:tr>
      <w:tr w:rsidRPr="00EC7382" w:rsidR="00927836" w:rsidTr="00927836" w14:paraId="3515D55D" w14:textId="77777777">
        <w:trPr>
          <w:trHeight w:val="300"/>
        </w:trPr>
        <w:tc>
          <w:tcPr>
            <w:tcW w:w="2115" w:type="dxa"/>
            <w:tcBorders>
              <w:top w:val="single" w:color="auto" w:sz="6" w:space="0"/>
              <w:left w:val="single" w:color="auto" w:sz="6" w:space="0"/>
              <w:bottom w:val="single" w:color="auto" w:sz="6" w:space="0"/>
              <w:right w:val="single" w:color="auto" w:sz="6" w:space="0"/>
            </w:tcBorders>
            <w:vAlign w:val="center"/>
            <w:hideMark/>
          </w:tcPr>
          <w:p w:rsidRPr="00EC7382" w:rsidR="00235A69" w:rsidP="00235A69" w:rsidRDefault="00235A69" w14:paraId="26F9A72E" w14:textId="77777777">
            <w:pPr>
              <w:spacing w:after="160" w:line="259" w:lineRule="auto"/>
              <w:jc w:val="both"/>
              <w:rPr>
                <w:rFonts w:asciiTheme="minorHAnsi" w:hAnsiTheme="minorHAnsi" w:eastAsiaTheme="minorHAnsi" w:cstheme="minorHAnsi"/>
                <w:sz w:val="22"/>
                <w:szCs w:val="22"/>
              </w:rPr>
            </w:pPr>
            <w:r w:rsidRPr="00EC7382">
              <w:rPr>
                <w:rFonts w:asciiTheme="minorHAnsi" w:hAnsiTheme="minorHAnsi" w:eastAsiaTheme="minorHAnsi" w:cstheme="minorHAnsi"/>
                <w:sz w:val="22"/>
                <w:szCs w:val="22"/>
              </w:rPr>
              <w:t>RED </w:t>
            </w:r>
          </w:p>
        </w:tc>
        <w:tc>
          <w:tcPr>
            <w:tcW w:w="5445" w:type="dxa"/>
            <w:tcBorders>
              <w:top w:val="single" w:color="auto" w:sz="6" w:space="0"/>
              <w:left w:val="single" w:color="auto" w:sz="6" w:space="0"/>
              <w:bottom w:val="single" w:color="auto" w:sz="6" w:space="0"/>
              <w:right w:val="single" w:color="auto" w:sz="6" w:space="0"/>
            </w:tcBorders>
            <w:vAlign w:val="center"/>
            <w:hideMark/>
          </w:tcPr>
          <w:p w:rsidRPr="00EC7382" w:rsidR="00235A69" w:rsidP="00235A69" w:rsidRDefault="00235A69" w14:paraId="528F6461" w14:textId="77777777">
            <w:pPr>
              <w:spacing w:after="160" w:line="259" w:lineRule="auto"/>
              <w:jc w:val="both"/>
              <w:rPr>
                <w:rFonts w:asciiTheme="minorHAnsi" w:hAnsiTheme="minorHAnsi" w:eastAsiaTheme="minorHAnsi" w:cstheme="minorHAnsi"/>
                <w:sz w:val="22"/>
                <w:szCs w:val="22"/>
              </w:rPr>
            </w:pPr>
            <w:r w:rsidRPr="00EC7382">
              <w:rPr>
                <w:rFonts w:asciiTheme="minorHAnsi" w:hAnsiTheme="minorHAnsi" w:eastAsiaTheme="minorHAnsi" w:cstheme="minorHAnsi"/>
                <w:sz w:val="22"/>
                <w:szCs w:val="22"/>
              </w:rPr>
              <w:t>Severe Incident–First Aid Applied. E.g -large blood loss, deep wound, suspected fracture, cut on head requires gluing, unconsciousness.  </w:t>
            </w:r>
          </w:p>
          <w:p w:rsidRPr="00EC7382" w:rsidR="00235A69" w:rsidP="00235A69" w:rsidRDefault="00235A69" w14:paraId="620AC0D1" w14:textId="77777777">
            <w:pPr>
              <w:spacing w:after="160" w:line="259" w:lineRule="auto"/>
              <w:jc w:val="both"/>
              <w:rPr>
                <w:rFonts w:asciiTheme="minorHAnsi" w:hAnsiTheme="minorHAnsi" w:eastAsiaTheme="minorHAnsi" w:cstheme="minorHAnsi"/>
                <w:sz w:val="22"/>
                <w:szCs w:val="22"/>
              </w:rPr>
            </w:pPr>
            <w:r w:rsidRPr="00EC7382">
              <w:rPr>
                <w:rFonts w:asciiTheme="minorHAnsi" w:hAnsiTheme="minorHAnsi" w:eastAsiaTheme="minorHAnsi" w:cstheme="minorHAnsi"/>
                <w:sz w:val="22"/>
                <w:szCs w:val="22"/>
              </w:rPr>
              <w:t>Requires External Intervention. </w:t>
            </w:r>
          </w:p>
        </w:tc>
        <w:tc>
          <w:tcPr>
            <w:tcW w:w="1560" w:type="dxa"/>
            <w:tcBorders>
              <w:top w:val="single" w:color="auto" w:sz="6" w:space="0"/>
              <w:left w:val="single" w:color="auto" w:sz="6" w:space="0"/>
              <w:bottom w:val="single" w:color="auto" w:sz="6" w:space="0"/>
              <w:right w:val="single" w:color="auto" w:sz="6" w:space="0"/>
            </w:tcBorders>
            <w:shd w:val="clear" w:color="auto" w:fill="C45911" w:themeFill="accent2" w:themeFillShade="BF"/>
            <w:vAlign w:val="center"/>
            <w:hideMark/>
          </w:tcPr>
          <w:p w:rsidRPr="00EC7382" w:rsidR="00235A69" w:rsidP="00235A69" w:rsidRDefault="00235A69" w14:paraId="5193FB20" w14:textId="77777777">
            <w:pPr>
              <w:spacing w:after="160" w:line="259" w:lineRule="auto"/>
              <w:jc w:val="both"/>
              <w:rPr>
                <w:rFonts w:asciiTheme="minorHAnsi" w:hAnsiTheme="minorHAnsi" w:eastAsiaTheme="minorHAnsi" w:cstheme="minorHAnsi"/>
                <w:b/>
                <w:sz w:val="22"/>
                <w:szCs w:val="22"/>
              </w:rPr>
            </w:pPr>
            <w:r w:rsidRPr="00EC7382">
              <w:rPr>
                <w:rFonts w:asciiTheme="minorHAnsi" w:hAnsiTheme="minorHAnsi" w:eastAsiaTheme="minorHAnsi" w:cstheme="minorHAnsi"/>
                <w:b/>
                <w:bCs/>
                <w:sz w:val="22"/>
                <w:szCs w:val="22"/>
              </w:rPr>
              <w:t>R</w:t>
            </w:r>
            <w:r w:rsidRPr="00EC7382">
              <w:rPr>
                <w:rFonts w:asciiTheme="minorHAnsi" w:hAnsiTheme="minorHAnsi" w:eastAsiaTheme="minorHAnsi" w:cstheme="minorHAnsi"/>
                <w:b/>
                <w:sz w:val="22"/>
                <w:szCs w:val="22"/>
              </w:rPr>
              <w:t> </w:t>
            </w:r>
          </w:p>
        </w:tc>
      </w:tr>
      <w:tr w:rsidRPr="00EC7382" w:rsidR="00927836" w:rsidTr="00927836" w14:paraId="0F462E0E" w14:textId="77777777">
        <w:trPr>
          <w:trHeight w:val="300"/>
        </w:trPr>
        <w:tc>
          <w:tcPr>
            <w:tcW w:w="2115" w:type="dxa"/>
            <w:tcBorders>
              <w:top w:val="single" w:color="auto" w:sz="6" w:space="0"/>
              <w:left w:val="single" w:color="auto" w:sz="6" w:space="0"/>
              <w:bottom w:val="single" w:color="auto" w:sz="6" w:space="0"/>
              <w:right w:val="single" w:color="auto" w:sz="6" w:space="0"/>
            </w:tcBorders>
            <w:vAlign w:val="center"/>
            <w:hideMark/>
          </w:tcPr>
          <w:p w:rsidRPr="00EC7382" w:rsidR="00235A69" w:rsidP="00235A69" w:rsidRDefault="00235A69" w14:paraId="21A7295A" w14:textId="77777777">
            <w:pPr>
              <w:spacing w:after="160" w:line="259" w:lineRule="auto"/>
              <w:jc w:val="both"/>
              <w:rPr>
                <w:rFonts w:asciiTheme="minorHAnsi" w:hAnsiTheme="minorHAnsi" w:eastAsiaTheme="minorHAnsi" w:cstheme="minorHAnsi"/>
                <w:sz w:val="22"/>
                <w:szCs w:val="22"/>
              </w:rPr>
            </w:pPr>
            <w:r w:rsidRPr="00EC7382">
              <w:rPr>
                <w:rFonts w:asciiTheme="minorHAnsi" w:hAnsiTheme="minorHAnsi" w:eastAsiaTheme="minorHAnsi" w:cstheme="minorHAnsi"/>
                <w:sz w:val="22"/>
                <w:szCs w:val="22"/>
              </w:rPr>
              <w:t>ORANGE </w:t>
            </w:r>
          </w:p>
        </w:tc>
        <w:tc>
          <w:tcPr>
            <w:tcW w:w="5445" w:type="dxa"/>
            <w:tcBorders>
              <w:top w:val="single" w:color="auto" w:sz="6" w:space="0"/>
              <w:left w:val="single" w:color="auto" w:sz="6" w:space="0"/>
              <w:bottom w:val="single" w:color="auto" w:sz="6" w:space="0"/>
              <w:right w:val="single" w:color="auto" w:sz="6" w:space="0"/>
            </w:tcBorders>
            <w:vAlign w:val="center"/>
            <w:hideMark/>
          </w:tcPr>
          <w:p w:rsidRPr="00EC7382" w:rsidR="00235A69" w:rsidP="00235A69" w:rsidRDefault="00235A69" w14:paraId="24EA2FFF" w14:textId="77777777">
            <w:pPr>
              <w:spacing w:after="160" w:line="259" w:lineRule="auto"/>
              <w:jc w:val="both"/>
              <w:rPr>
                <w:rFonts w:asciiTheme="minorHAnsi" w:hAnsiTheme="minorHAnsi" w:eastAsiaTheme="minorHAnsi" w:cstheme="minorHAnsi"/>
                <w:sz w:val="22"/>
                <w:szCs w:val="22"/>
              </w:rPr>
            </w:pPr>
            <w:r w:rsidRPr="00EC7382">
              <w:rPr>
                <w:rFonts w:asciiTheme="minorHAnsi" w:hAnsiTheme="minorHAnsi" w:eastAsiaTheme="minorHAnsi" w:cstheme="minorHAnsi"/>
                <w:sz w:val="22"/>
                <w:szCs w:val="22"/>
              </w:rPr>
              <w:t>Medium Severity-First aid applied </w:t>
            </w:r>
          </w:p>
          <w:p w:rsidRPr="00EC7382" w:rsidR="00235A69" w:rsidP="00235A69" w:rsidRDefault="00235A69" w14:paraId="47401C5C" w14:textId="4B054370">
            <w:pPr>
              <w:spacing w:after="160" w:line="259" w:lineRule="auto"/>
              <w:jc w:val="both"/>
              <w:rPr>
                <w:rFonts w:asciiTheme="minorHAnsi" w:hAnsiTheme="minorHAnsi" w:eastAsiaTheme="minorHAnsi" w:cstheme="minorHAnsi"/>
                <w:sz w:val="22"/>
                <w:szCs w:val="22"/>
              </w:rPr>
            </w:pPr>
            <w:r w:rsidRPr="00EC7382">
              <w:rPr>
                <w:rFonts w:asciiTheme="minorHAnsi" w:hAnsiTheme="minorHAnsi" w:eastAsiaTheme="minorHAnsi" w:cstheme="minorHAnsi"/>
                <w:noProof/>
                <w:sz w:val="22"/>
                <w:szCs w:val="22"/>
              </w:rPr>
              <w:drawing>
                <wp:inline distT="0" distB="0" distL="0" distR="0" wp14:anchorId="4705D936" wp14:editId="03B292CE">
                  <wp:extent cx="1771650" cy="981075"/>
                  <wp:effectExtent l="0" t="0" r="0" b="9525"/>
                  <wp:docPr id="182867723" name="Picture 6" descr="A close up of a baby's fore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67723" name="Picture 6" descr="A close up of a baby's forehead&#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71650" cy="981075"/>
                          </a:xfrm>
                          <a:prstGeom prst="rect">
                            <a:avLst/>
                          </a:prstGeom>
                          <a:noFill/>
                          <a:ln>
                            <a:noFill/>
                          </a:ln>
                        </pic:spPr>
                      </pic:pic>
                    </a:graphicData>
                  </a:graphic>
                </wp:inline>
              </w:drawing>
            </w:r>
            <w:r w:rsidRPr="00EC7382">
              <w:rPr>
                <w:rFonts w:asciiTheme="minorHAnsi" w:hAnsiTheme="minorHAnsi" w:eastAsiaTheme="minorHAnsi" w:cstheme="minorHAnsi"/>
                <w:sz w:val="22"/>
                <w:szCs w:val="22"/>
              </w:rPr>
              <w:t>E.g head bump, sprained ankle, possible call to parents </w:t>
            </w:r>
          </w:p>
        </w:tc>
        <w:tc>
          <w:tcPr>
            <w:tcW w:w="1560" w:type="dxa"/>
            <w:tcBorders>
              <w:top w:val="single" w:color="auto" w:sz="6" w:space="0"/>
              <w:left w:val="single" w:color="auto" w:sz="6" w:space="0"/>
              <w:bottom w:val="single" w:color="auto" w:sz="6" w:space="0"/>
              <w:right w:val="single" w:color="auto" w:sz="6" w:space="0"/>
            </w:tcBorders>
            <w:shd w:val="clear" w:color="auto" w:fill="F4B083" w:themeFill="accent2" w:themeFillTint="99"/>
            <w:vAlign w:val="center"/>
            <w:hideMark/>
          </w:tcPr>
          <w:p w:rsidRPr="00EC7382" w:rsidR="00235A69" w:rsidP="00235A69" w:rsidRDefault="00235A69" w14:paraId="018CBD48" w14:textId="77777777">
            <w:pPr>
              <w:spacing w:after="160" w:line="259" w:lineRule="auto"/>
              <w:jc w:val="both"/>
              <w:rPr>
                <w:rFonts w:asciiTheme="minorHAnsi" w:hAnsiTheme="minorHAnsi" w:eastAsiaTheme="minorHAnsi" w:cstheme="minorHAnsi"/>
                <w:b/>
                <w:sz w:val="22"/>
                <w:szCs w:val="22"/>
              </w:rPr>
            </w:pPr>
            <w:r w:rsidRPr="00EC7382">
              <w:rPr>
                <w:rFonts w:asciiTheme="minorHAnsi" w:hAnsiTheme="minorHAnsi" w:eastAsiaTheme="minorHAnsi" w:cstheme="minorHAnsi"/>
                <w:b/>
                <w:bCs/>
                <w:sz w:val="22"/>
                <w:szCs w:val="22"/>
              </w:rPr>
              <w:t>O</w:t>
            </w:r>
            <w:r w:rsidRPr="00EC7382">
              <w:rPr>
                <w:rFonts w:asciiTheme="minorHAnsi" w:hAnsiTheme="minorHAnsi" w:eastAsiaTheme="minorHAnsi" w:cstheme="minorHAnsi"/>
                <w:b/>
                <w:sz w:val="22"/>
                <w:szCs w:val="22"/>
              </w:rPr>
              <w:t> </w:t>
            </w:r>
          </w:p>
        </w:tc>
      </w:tr>
      <w:tr w:rsidRPr="00EC7382" w:rsidR="00927836" w:rsidTr="00927836" w14:paraId="239817C8" w14:textId="77777777">
        <w:trPr>
          <w:trHeight w:val="300"/>
        </w:trPr>
        <w:tc>
          <w:tcPr>
            <w:tcW w:w="2115" w:type="dxa"/>
            <w:tcBorders>
              <w:top w:val="single" w:color="auto" w:sz="6" w:space="0"/>
              <w:left w:val="single" w:color="auto" w:sz="6" w:space="0"/>
              <w:bottom w:val="single" w:color="auto" w:sz="6" w:space="0"/>
              <w:right w:val="single" w:color="auto" w:sz="6" w:space="0"/>
            </w:tcBorders>
            <w:vAlign w:val="center"/>
            <w:hideMark/>
          </w:tcPr>
          <w:p w:rsidRPr="00EC7382" w:rsidR="00235A69" w:rsidP="00235A69" w:rsidRDefault="00235A69" w14:paraId="126179B9" w14:textId="77777777">
            <w:pPr>
              <w:spacing w:after="160" w:line="259" w:lineRule="auto"/>
              <w:jc w:val="both"/>
              <w:rPr>
                <w:rFonts w:asciiTheme="minorHAnsi" w:hAnsiTheme="minorHAnsi" w:eastAsiaTheme="minorHAnsi" w:cstheme="minorHAnsi"/>
                <w:sz w:val="22"/>
                <w:szCs w:val="22"/>
              </w:rPr>
            </w:pPr>
            <w:r w:rsidRPr="00EC7382">
              <w:rPr>
                <w:rFonts w:asciiTheme="minorHAnsi" w:hAnsiTheme="minorHAnsi" w:eastAsiaTheme="minorHAnsi" w:cstheme="minorHAnsi"/>
                <w:sz w:val="22"/>
                <w:szCs w:val="22"/>
              </w:rPr>
              <w:t>GREEN </w:t>
            </w:r>
          </w:p>
        </w:tc>
        <w:tc>
          <w:tcPr>
            <w:tcW w:w="5445" w:type="dxa"/>
            <w:tcBorders>
              <w:top w:val="single" w:color="auto" w:sz="6" w:space="0"/>
              <w:left w:val="single" w:color="auto" w:sz="6" w:space="0"/>
              <w:bottom w:val="single" w:color="auto" w:sz="6" w:space="0"/>
              <w:right w:val="single" w:color="auto" w:sz="6" w:space="0"/>
            </w:tcBorders>
            <w:vAlign w:val="center"/>
            <w:hideMark/>
          </w:tcPr>
          <w:p w:rsidRPr="00EC7382" w:rsidR="00235A69" w:rsidP="00235A69" w:rsidRDefault="00235A69" w14:paraId="40877ABF" w14:textId="77777777">
            <w:pPr>
              <w:spacing w:after="160" w:line="259" w:lineRule="auto"/>
              <w:jc w:val="both"/>
              <w:rPr>
                <w:rFonts w:asciiTheme="minorHAnsi" w:hAnsiTheme="minorHAnsi" w:eastAsiaTheme="minorHAnsi" w:cstheme="minorHAnsi"/>
                <w:sz w:val="22"/>
                <w:szCs w:val="22"/>
              </w:rPr>
            </w:pPr>
            <w:r w:rsidRPr="00EC7382">
              <w:rPr>
                <w:rFonts w:asciiTheme="minorHAnsi" w:hAnsiTheme="minorHAnsi" w:eastAsiaTheme="minorHAnsi" w:cstheme="minorHAnsi"/>
                <w:sz w:val="22"/>
                <w:szCs w:val="22"/>
              </w:rPr>
              <w:t>Minor Injury - First aid applied </w:t>
            </w:r>
          </w:p>
          <w:p w:rsidRPr="00EC7382" w:rsidR="00235A69" w:rsidP="00235A69" w:rsidRDefault="00235A69" w14:paraId="287CCCFD" w14:textId="71CDEA81">
            <w:pPr>
              <w:spacing w:after="160" w:line="259" w:lineRule="auto"/>
              <w:jc w:val="both"/>
              <w:rPr>
                <w:rFonts w:asciiTheme="minorHAnsi" w:hAnsiTheme="minorHAnsi" w:eastAsiaTheme="minorHAnsi" w:cstheme="minorHAnsi"/>
                <w:sz w:val="22"/>
                <w:szCs w:val="22"/>
              </w:rPr>
            </w:pPr>
            <w:r w:rsidRPr="00EC7382">
              <w:rPr>
                <w:rFonts w:asciiTheme="minorHAnsi" w:hAnsiTheme="minorHAnsi" w:eastAsiaTheme="minorHAnsi" w:cstheme="minorHAnsi"/>
                <w:noProof/>
                <w:sz w:val="22"/>
                <w:szCs w:val="22"/>
              </w:rPr>
              <w:lastRenderedPageBreak/>
              <w:drawing>
                <wp:inline distT="0" distB="0" distL="0" distR="0" wp14:anchorId="466ACFBF" wp14:editId="5D571BAF">
                  <wp:extent cx="3400425" cy="2590800"/>
                  <wp:effectExtent l="0" t="0" r="9525" b="0"/>
                  <wp:docPr id="13958552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00425" cy="2590800"/>
                          </a:xfrm>
                          <a:prstGeom prst="rect">
                            <a:avLst/>
                          </a:prstGeom>
                          <a:noFill/>
                          <a:ln>
                            <a:noFill/>
                          </a:ln>
                        </pic:spPr>
                      </pic:pic>
                    </a:graphicData>
                  </a:graphic>
                </wp:inline>
              </w:drawing>
            </w:r>
            <w:r w:rsidRPr="00EC7382">
              <w:rPr>
                <w:rFonts w:asciiTheme="minorHAnsi" w:hAnsiTheme="minorHAnsi" w:eastAsiaTheme="minorHAnsi" w:cstheme="minorHAnsi"/>
                <w:sz w:val="22"/>
                <w:szCs w:val="22"/>
              </w:rPr>
              <w:t>E.g open wound, some blood loss, swelling </w:t>
            </w:r>
          </w:p>
        </w:tc>
        <w:tc>
          <w:tcPr>
            <w:tcW w:w="1560" w:type="dxa"/>
            <w:tcBorders>
              <w:top w:val="single" w:color="auto" w:sz="6" w:space="0"/>
              <w:left w:val="single" w:color="auto" w:sz="6" w:space="0"/>
              <w:bottom w:val="single" w:color="auto" w:sz="6" w:space="0"/>
              <w:right w:val="single" w:color="auto" w:sz="6" w:space="0"/>
            </w:tcBorders>
            <w:shd w:val="clear" w:color="auto" w:fill="A8D08D" w:themeFill="accent6" w:themeFillTint="99"/>
            <w:vAlign w:val="center"/>
            <w:hideMark/>
          </w:tcPr>
          <w:p w:rsidRPr="00EC7382" w:rsidR="00235A69" w:rsidP="00235A69" w:rsidRDefault="00235A69" w14:paraId="56D0CEBD" w14:textId="77777777">
            <w:pPr>
              <w:spacing w:after="160" w:line="259" w:lineRule="auto"/>
              <w:jc w:val="both"/>
              <w:rPr>
                <w:rFonts w:asciiTheme="minorHAnsi" w:hAnsiTheme="minorHAnsi" w:eastAsiaTheme="minorHAnsi" w:cstheme="minorHAnsi"/>
                <w:b/>
                <w:sz w:val="22"/>
                <w:szCs w:val="22"/>
              </w:rPr>
            </w:pPr>
            <w:r w:rsidRPr="00EC7382">
              <w:rPr>
                <w:rFonts w:asciiTheme="minorHAnsi" w:hAnsiTheme="minorHAnsi" w:eastAsiaTheme="minorHAnsi" w:cstheme="minorHAnsi"/>
                <w:b/>
                <w:bCs/>
                <w:sz w:val="22"/>
                <w:szCs w:val="22"/>
              </w:rPr>
              <w:lastRenderedPageBreak/>
              <w:t>G</w:t>
            </w:r>
            <w:r w:rsidRPr="00EC7382">
              <w:rPr>
                <w:rFonts w:asciiTheme="minorHAnsi" w:hAnsiTheme="minorHAnsi" w:eastAsiaTheme="minorHAnsi" w:cstheme="minorHAnsi"/>
                <w:b/>
                <w:sz w:val="22"/>
                <w:szCs w:val="22"/>
              </w:rPr>
              <w:t> </w:t>
            </w:r>
          </w:p>
        </w:tc>
      </w:tr>
      <w:tr w:rsidRPr="00EC7382" w:rsidR="00927836" w:rsidTr="00927836" w14:paraId="7F38899C" w14:textId="77777777">
        <w:trPr>
          <w:trHeight w:val="300"/>
        </w:trPr>
        <w:tc>
          <w:tcPr>
            <w:tcW w:w="2115" w:type="dxa"/>
            <w:tcBorders>
              <w:top w:val="single" w:color="auto" w:sz="6" w:space="0"/>
              <w:left w:val="single" w:color="auto" w:sz="6" w:space="0"/>
              <w:bottom w:val="single" w:color="auto" w:sz="6" w:space="0"/>
              <w:right w:val="single" w:color="auto" w:sz="6" w:space="0"/>
            </w:tcBorders>
            <w:vAlign w:val="center"/>
            <w:hideMark/>
          </w:tcPr>
          <w:p w:rsidRPr="00EC7382" w:rsidR="00235A69" w:rsidP="00235A69" w:rsidRDefault="00235A69" w14:paraId="1CD51572" w14:textId="77777777">
            <w:pPr>
              <w:spacing w:after="160" w:line="259" w:lineRule="auto"/>
              <w:jc w:val="both"/>
              <w:rPr>
                <w:rFonts w:asciiTheme="minorHAnsi" w:hAnsiTheme="minorHAnsi" w:eastAsiaTheme="minorHAnsi" w:cstheme="minorHAnsi"/>
                <w:sz w:val="22"/>
                <w:szCs w:val="22"/>
              </w:rPr>
            </w:pPr>
            <w:r w:rsidRPr="00EC7382">
              <w:rPr>
                <w:rFonts w:asciiTheme="minorHAnsi" w:hAnsiTheme="minorHAnsi" w:eastAsiaTheme="minorHAnsi" w:cstheme="minorHAnsi"/>
                <w:sz w:val="22"/>
                <w:szCs w:val="22"/>
              </w:rPr>
              <w:t>BLACK </w:t>
            </w:r>
          </w:p>
        </w:tc>
        <w:tc>
          <w:tcPr>
            <w:tcW w:w="5445" w:type="dxa"/>
            <w:tcBorders>
              <w:top w:val="single" w:color="auto" w:sz="6" w:space="0"/>
              <w:left w:val="single" w:color="auto" w:sz="6" w:space="0"/>
              <w:bottom w:val="single" w:color="auto" w:sz="6" w:space="0"/>
              <w:right w:val="single" w:color="auto" w:sz="6" w:space="0"/>
            </w:tcBorders>
            <w:vAlign w:val="center"/>
            <w:hideMark/>
          </w:tcPr>
          <w:p w:rsidRPr="00EC7382" w:rsidR="00235A69" w:rsidP="00235A69" w:rsidRDefault="00235A69" w14:paraId="35A47C53" w14:textId="77777777">
            <w:pPr>
              <w:spacing w:after="160" w:line="259" w:lineRule="auto"/>
              <w:jc w:val="both"/>
              <w:rPr>
                <w:rFonts w:asciiTheme="minorHAnsi" w:hAnsiTheme="minorHAnsi" w:eastAsiaTheme="minorHAnsi" w:cstheme="minorHAnsi"/>
                <w:sz w:val="22"/>
                <w:szCs w:val="22"/>
              </w:rPr>
            </w:pPr>
            <w:r w:rsidRPr="00EC7382">
              <w:rPr>
                <w:rFonts w:asciiTheme="minorHAnsi" w:hAnsiTheme="minorHAnsi" w:eastAsiaTheme="minorHAnsi" w:cstheme="minorHAnsi"/>
                <w:sz w:val="22"/>
                <w:szCs w:val="22"/>
              </w:rPr>
              <w:t>Minor Incident - No first aid </w:t>
            </w:r>
          </w:p>
          <w:p w:rsidRPr="00EC7382" w:rsidR="00235A69" w:rsidP="00235A69" w:rsidRDefault="00235A69" w14:paraId="024241B1" w14:textId="77777777">
            <w:pPr>
              <w:spacing w:after="160" w:line="259" w:lineRule="auto"/>
              <w:jc w:val="both"/>
              <w:rPr>
                <w:rFonts w:asciiTheme="minorHAnsi" w:hAnsiTheme="minorHAnsi" w:eastAsiaTheme="minorHAnsi" w:cstheme="minorHAnsi"/>
                <w:sz w:val="22"/>
                <w:szCs w:val="22"/>
              </w:rPr>
            </w:pPr>
            <w:r w:rsidRPr="00EC7382">
              <w:rPr>
                <w:rFonts w:asciiTheme="minorHAnsi" w:hAnsiTheme="minorHAnsi" w:eastAsiaTheme="minorHAnsi" w:cstheme="minorHAnsi"/>
                <w:sz w:val="22"/>
                <w:szCs w:val="22"/>
              </w:rPr>
              <w:t> </w:t>
            </w:r>
          </w:p>
          <w:p w:rsidRPr="00EC7382" w:rsidR="00235A69" w:rsidP="00235A69" w:rsidRDefault="00235A69" w14:paraId="42DEC5FE" w14:textId="496C5AE1">
            <w:pPr>
              <w:spacing w:after="160" w:line="259" w:lineRule="auto"/>
              <w:jc w:val="both"/>
              <w:rPr>
                <w:rFonts w:asciiTheme="minorHAnsi" w:hAnsiTheme="minorHAnsi" w:eastAsiaTheme="minorHAnsi" w:cstheme="minorHAnsi"/>
                <w:sz w:val="22"/>
                <w:szCs w:val="22"/>
              </w:rPr>
            </w:pPr>
            <w:r w:rsidRPr="00EC7382">
              <w:rPr>
                <w:rFonts w:asciiTheme="minorHAnsi" w:hAnsiTheme="minorHAnsi" w:eastAsiaTheme="minorHAnsi" w:cstheme="minorHAnsi"/>
                <w:noProof/>
                <w:sz w:val="22"/>
                <w:szCs w:val="22"/>
              </w:rPr>
              <w:drawing>
                <wp:inline distT="0" distB="0" distL="0" distR="0" wp14:anchorId="0AB0B825" wp14:editId="2D94DFCE">
                  <wp:extent cx="1343025" cy="1257300"/>
                  <wp:effectExtent l="0" t="0" r="9525" b="0"/>
                  <wp:docPr id="1401596277" name="Picture 4" descr="A close up of a kn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596277" name="Picture 4" descr="A close up of a knee&#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43025" cy="1257300"/>
                          </a:xfrm>
                          <a:prstGeom prst="rect">
                            <a:avLst/>
                          </a:prstGeom>
                          <a:noFill/>
                          <a:ln>
                            <a:noFill/>
                          </a:ln>
                        </pic:spPr>
                      </pic:pic>
                    </a:graphicData>
                  </a:graphic>
                </wp:inline>
              </w:drawing>
            </w:r>
            <w:r w:rsidRPr="00EC7382">
              <w:rPr>
                <w:rFonts w:asciiTheme="minorHAnsi" w:hAnsiTheme="minorHAnsi" w:eastAsiaTheme="minorHAnsi" w:cstheme="minorHAnsi"/>
                <w:sz w:val="22"/>
                <w:szCs w:val="22"/>
              </w:rPr>
              <w:t>E.g slight graze or redness.  </w:t>
            </w:r>
          </w:p>
        </w:tc>
        <w:tc>
          <w:tcPr>
            <w:tcW w:w="1560" w:type="dxa"/>
            <w:tcBorders>
              <w:top w:val="single" w:color="auto" w:sz="6" w:space="0"/>
              <w:left w:val="single" w:color="auto" w:sz="6" w:space="0"/>
              <w:bottom w:val="single" w:color="auto" w:sz="6" w:space="0"/>
              <w:right w:val="single" w:color="auto" w:sz="6" w:space="0"/>
            </w:tcBorders>
            <w:shd w:val="clear" w:color="auto" w:fill="808080" w:themeFill="background1" w:themeFillShade="80"/>
            <w:vAlign w:val="center"/>
            <w:hideMark/>
          </w:tcPr>
          <w:p w:rsidRPr="00EC7382" w:rsidR="00235A69" w:rsidP="00235A69" w:rsidRDefault="00235A69" w14:paraId="775E7EEF" w14:textId="77777777">
            <w:pPr>
              <w:spacing w:after="160" w:line="259" w:lineRule="auto"/>
              <w:jc w:val="both"/>
              <w:rPr>
                <w:rFonts w:asciiTheme="minorHAnsi" w:hAnsiTheme="minorHAnsi" w:eastAsiaTheme="minorHAnsi" w:cstheme="minorHAnsi"/>
                <w:b/>
                <w:sz w:val="22"/>
                <w:szCs w:val="22"/>
              </w:rPr>
            </w:pPr>
            <w:r w:rsidRPr="00EC7382">
              <w:rPr>
                <w:rFonts w:asciiTheme="minorHAnsi" w:hAnsiTheme="minorHAnsi" w:eastAsiaTheme="minorHAnsi" w:cstheme="minorHAnsi"/>
                <w:b/>
                <w:bCs/>
                <w:sz w:val="22"/>
                <w:szCs w:val="22"/>
              </w:rPr>
              <w:t>B</w:t>
            </w:r>
            <w:r w:rsidRPr="00EC7382">
              <w:rPr>
                <w:rFonts w:asciiTheme="minorHAnsi" w:hAnsiTheme="minorHAnsi" w:eastAsiaTheme="minorHAnsi" w:cstheme="minorHAnsi"/>
                <w:b/>
                <w:sz w:val="22"/>
                <w:szCs w:val="22"/>
              </w:rPr>
              <w:t> </w:t>
            </w:r>
          </w:p>
        </w:tc>
      </w:tr>
    </w:tbl>
    <w:p w:rsidRPr="00EC7382" w:rsidR="00235A69" w:rsidP="00235A69" w:rsidRDefault="00235A69" w14:paraId="3704305D" w14:textId="77777777">
      <w:pPr>
        <w:spacing w:after="160" w:line="259" w:lineRule="auto"/>
        <w:jc w:val="both"/>
        <w:rPr>
          <w:rFonts w:asciiTheme="minorHAnsi" w:hAnsiTheme="minorHAnsi" w:eastAsiaTheme="minorHAnsi" w:cstheme="minorHAnsi"/>
          <w:b/>
          <w:sz w:val="22"/>
          <w:szCs w:val="22"/>
        </w:rPr>
      </w:pPr>
      <w:r w:rsidRPr="00EC7382">
        <w:rPr>
          <w:rFonts w:asciiTheme="minorHAnsi" w:hAnsiTheme="minorHAnsi" w:eastAsiaTheme="minorHAnsi" w:cstheme="minorHAnsi"/>
          <w:b/>
          <w:sz w:val="22"/>
          <w:szCs w:val="22"/>
        </w:rPr>
        <w:t> </w:t>
      </w:r>
    </w:p>
    <w:p w:rsidRPr="00EC7382" w:rsidR="00190E2F" w:rsidP="70D49BCF" w:rsidRDefault="00190E2F" w14:paraId="030301CA" w14:textId="77777777">
      <w:pPr>
        <w:spacing w:after="160" w:line="259" w:lineRule="auto"/>
        <w:jc w:val="both"/>
        <w:rPr>
          <w:rFonts w:asciiTheme="minorHAnsi" w:hAnsiTheme="minorHAnsi" w:eastAsiaTheme="minorEastAsia" w:cstheme="minorBidi"/>
          <w:b/>
          <w:bCs/>
          <w:sz w:val="22"/>
          <w:szCs w:val="22"/>
        </w:rPr>
      </w:pPr>
    </w:p>
    <w:p w:rsidR="43007A3C" w:rsidP="70D49BCF" w:rsidRDefault="43007A3C" w14:paraId="646C5B82" w14:textId="559EA82B">
      <w:pPr>
        <w:spacing w:after="160" w:line="259" w:lineRule="auto"/>
        <w:jc w:val="both"/>
        <w:rPr>
          <w:rFonts w:asciiTheme="minorHAnsi" w:hAnsiTheme="minorHAnsi" w:eastAsiaTheme="minorEastAsia" w:cstheme="minorBidi"/>
          <w:b/>
          <w:bCs/>
          <w:sz w:val="28"/>
          <w:szCs w:val="28"/>
        </w:rPr>
      </w:pPr>
      <w:r w:rsidRPr="70D49BCF">
        <w:rPr>
          <w:rFonts w:asciiTheme="minorHAnsi" w:hAnsiTheme="minorHAnsi" w:eastAsiaTheme="minorEastAsia" w:cstheme="minorBidi"/>
          <w:b/>
          <w:bCs/>
          <w:sz w:val="28"/>
          <w:szCs w:val="28"/>
        </w:rPr>
        <w:t>Appendix A</w:t>
      </w:r>
    </w:p>
    <w:p w:rsidR="43007A3C" w:rsidP="0D8A8E6C" w:rsidRDefault="43007A3C" w14:paraId="0546FC1D" w14:textId="6E2C01E2">
      <w:pPr>
        <w:spacing w:after="160" w:line="259" w:lineRule="auto"/>
        <w:jc w:val="both"/>
        <w:rPr>
          <w:rFonts w:asciiTheme="minorHAnsi" w:hAnsiTheme="minorHAnsi" w:eastAsiaTheme="minorEastAsia" w:cstheme="minorBidi"/>
          <w:b/>
          <w:bCs/>
          <w:sz w:val="28"/>
          <w:szCs w:val="28"/>
        </w:rPr>
      </w:pPr>
      <w:r w:rsidRPr="0D8A8E6C">
        <w:rPr>
          <w:rFonts w:asciiTheme="minorHAnsi" w:hAnsiTheme="minorHAnsi" w:eastAsiaTheme="minorEastAsia" w:cstheme="minorBidi"/>
          <w:b/>
          <w:bCs/>
          <w:sz w:val="28"/>
          <w:szCs w:val="28"/>
        </w:rPr>
        <w:t>Bites Protocol at St Wystan’s School</w:t>
      </w:r>
    </w:p>
    <w:p w:rsidR="5EE9B5F0" w:rsidP="0D8A8E6C" w:rsidRDefault="5EE9B5F0" w14:paraId="7D67FB11" w14:textId="443A8A6B">
      <w:pPr>
        <w:pStyle w:val="BodyText"/>
        <w:spacing w:line="235" w:lineRule="auto"/>
        <w:ind w:left="0" w:right="136"/>
        <w:jc w:val="both"/>
        <w:rPr>
          <w:color w:val="000000" w:themeColor="text1"/>
          <w:sz w:val="22"/>
          <w:szCs w:val="22"/>
          <w:lang w:val="en-GB"/>
        </w:rPr>
      </w:pPr>
      <w:r w:rsidRPr="0D8A8E6C">
        <w:rPr>
          <w:b/>
          <w:bCs/>
          <w:color w:val="000000" w:themeColor="text1"/>
          <w:sz w:val="22"/>
          <w:szCs w:val="22"/>
        </w:rPr>
        <w:t>Biting</w:t>
      </w:r>
    </w:p>
    <w:p w:rsidR="5EE9B5F0" w:rsidP="0D8A8E6C" w:rsidRDefault="5EE9B5F0" w14:paraId="3E554E73" w14:textId="04CB4BC3">
      <w:pPr>
        <w:pStyle w:val="BodyText"/>
        <w:spacing w:line="235" w:lineRule="auto"/>
        <w:ind w:left="0" w:right="136"/>
        <w:jc w:val="both"/>
        <w:rPr>
          <w:color w:val="000000" w:themeColor="text1"/>
          <w:sz w:val="22"/>
          <w:szCs w:val="22"/>
          <w:lang w:val="en-GB"/>
        </w:rPr>
      </w:pPr>
      <w:r w:rsidRPr="0D8A8E6C">
        <w:rPr>
          <w:color w:val="000000" w:themeColor="text1"/>
          <w:sz w:val="22"/>
          <w:szCs w:val="22"/>
        </w:rPr>
        <w:t xml:space="preserve">Biting is a natural developmental stage that many children go through. It is usually a temporary stage that is most common between thirteen and twenty-four months of age and is part of the natural exploration of a child of this age. </w:t>
      </w:r>
      <w:r w:rsidRPr="0D8A8E6C">
        <w:rPr>
          <w:color w:val="000000" w:themeColor="text1"/>
          <w:sz w:val="22"/>
          <w:szCs w:val="22"/>
          <w:lang w:val="en-GB"/>
        </w:rPr>
        <w:t>We recognise that children bite for different reasons, for example due to frustration, anger or because of a special educational need.</w:t>
      </w:r>
    </w:p>
    <w:p w:rsidR="70D49BCF" w:rsidP="70D49BCF" w:rsidRDefault="70D49BCF" w14:paraId="2C82694E" w14:textId="45C2B0B7">
      <w:pPr>
        <w:widowControl w:val="0"/>
        <w:spacing w:before="3"/>
        <w:rPr>
          <w:rFonts w:ascii="Calibri" w:hAnsi="Calibri" w:eastAsia="Calibri" w:cs="Calibri"/>
          <w:color w:val="000000" w:themeColor="text1"/>
          <w:sz w:val="22"/>
          <w:szCs w:val="22"/>
        </w:rPr>
      </w:pPr>
    </w:p>
    <w:p w:rsidR="0A8835C6" w:rsidP="0D8A8E6C" w:rsidRDefault="0A8835C6" w14:paraId="5C1D2E25" w14:textId="0D53D53B">
      <w:pPr>
        <w:pStyle w:val="BodyText"/>
        <w:spacing w:before="1"/>
        <w:ind w:left="0"/>
        <w:jc w:val="both"/>
        <w:rPr>
          <w:color w:val="000000" w:themeColor="text1"/>
          <w:sz w:val="22"/>
          <w:szCs w:val="22"/>
          <w:lang w:val="en-GB"/>
        </w:rPr>
      </w:pPr>
      <w:r w:rsidRPr="0D8A8E6C">
        <w:rPr>
          <w:b/>
          <w:bCs/>
          <w:color w:val="000000" w:themeColor="text1"/>
          <w:sz w:val="22"/>
          <w:szCs w:val="22"/>
        </w:rPr>
        <w:t>Biting of pupils</w:t>
      </w:r>
    </w:p>
    <w:p w:rsidR="0A8835C6" w:rsidP="0D8A8E6C" w:rsidRDefault="0A8835C6" w14:paraId="22C7C66C" w14:textId="0E84ED25">
      <w:pPr>
        <w:pStyle w:val="BodyText"/>
        <w:spacing w:before="1"/>
        <w:ind w:left="0"/>
        <w:jc w:val="both"/>
        <w:rPr>
          <w:color w:val="000000" w:themeColor="text1"/>
          <w:sz w:val="22"/>
          <w:szCs w:val="22"/>
          <w:lang w:val="en-GB"/>
        </w:rPr>
      </w:pPr>
      <w:r w:rsidRPr="0D8A8E6C">
        <w:rPr>
          <w:color w:val="000000" w:themeColor="text1"/>
          <w:sz w:val="22"/>
          <w:szCs w:val="22"/>
          <w:lang w:val="en-GB"/>
        </w:rPr>
        <w:t>The pupil who has been bitten will be given first aid immediately, their parents called, and the parents advised to call 111 or to make an appointment with their GP. A full written account of the bite will be made, and both an accident and incident report will be completed. The teacher in charge, will follow up with the parents of the child bitten to check in on their well-being. This may be a phone call or a face-to-face meeting. A written record of any meetings or conversations will be kept</w:t>
      </w:r>
      <w:r w:rsidRPr="0D8A8E6C" w:rsidR="63BCFFB5">
        <w:rPr>
          <w:color w:val="000000" w:themeColor="text1"/>
          <w:sz w:val="22"/>
          <w:szCs w:val="22"/>
          <w:lang w:val="en-GB"/>
        </w:rPr>
        <w:t>.</w:t>
      </w:r>
    </w:p>
    <w:p w:rsidR="0D8A8E6C" w:rsidP="0D8A8E6C" w:rsidRDefault="0D8A8E6C" w14:paraId="0C2C7A33" w14:textId="15784524">
      <w:pPr>
        <w:pStyle w:val="BodyText"/>
        <w:spacing w:before="1"/>
        <w:ind w:left="0"/>
        <w:jc w:val="both"/>
        <w:rPr>
          <w:color w:val="000000" w:themeColor="text1"/>
          <w:sz w:val="22"/>
          <w:szCs w:val="22"/>
          <w:lang w:val="en-GB"/>
        </w:rPr>
      </w:pPr>
    </w:p>
    <w:p w:rsidR="5EE9B5F0" w:rsidP="0D8A8E6C" w:rsidRDefault="5EE9B5F0" w14:paraId="3EED3234" w14:textId="3CED1EAF">
      <w:pPr>
        <w:pStyle w:val="Heading1"/>
        <w:widowControl w:val="0"/>
        <w:spacing w:before="0" w:after="0" w:line="264" w:lineRule="exact"/>
        <w:jc w:val="both"/>
        <w:rPr>
          <w:rFonts w:ascii="Calibri" w:hAnsi="Calibri" w:eastAsia="Calibri" w:cs="Calibri"/>
          <w:b/>
          <w:bCs/>
          <w:color w:val="000000" w:themeColor="text1"/>
          <w:sz w:val="22"/>
          <w:szCs w:val="22"/>
        </w:rPr>
      </w:pPr>
      <w:r w:rsidRPr="0D8A8E6C">
        <w:rPr>
          <w:rFonts w:ascii="Calibri" w:hAnsi="Calibri" w:eastAsia="Calibri" w:cs="Calibri"/>
          <w:b/>
          <w:bCs/>
          <w:color w:val="000000" w:themeColor="text1"/>
          <w:sz w:val="22"/>
          <w:szCs w:val="22"/>
        </w:rPr>
        <w:t>Biting of staff</w:t>
      </w:r>
    </w:p>
    <w:p w:rsidR="5EE9B5F0" w:rsidP="0D8A8E6C" w:rsidRDefault="5EE9B5F0" w14:paraId="248F7A01" w14:textId="555DB62B">
      <w:pPr>
        <w:pStyle w:val="Heading1"/>
        <w:widowControl w:val="0"/>
        <w:spacing w:before="0" w:after="0" w:line="264" w:lineRule="exact"/>
        <w:jc w:val="both"/>
        <w:rPr>
          <w:rFonts w:ascii="Calibri" w:hAnsi="Calibri" w:eastAsia="Calibri" w:cs="Calibri"/>
          <w:b/>
          <w:bCs/>
          <w:color w:val="000000" w:themeColor="text1"/>
          <w:sz w:val="22"/>
          <w:szCs w:val="22"/>
        </w:rPr>
      </w:pPr>
      <w:r w:rsidRPr="0D8A8E6C">
        <w:rPr>
          <w:rFonts w:ascii="Calibri" w:hAnsi="Calibri" w:eastAsia="Calibri" w:cs="Calibri"/>
          <w:color w:val="000000" w:themeColor="text1"/>
          <w:sz w:val="22"/>
          <w:szCs w:val="22"/>
        </w:rPr>
        <w:t>Where a member of staff is bitten, actions will be as above. The member of staff will be advised to call 111 or to contact their GP. A well-being check in meeting will be held with the member of staff and a member of the SLT.</w:t>
      </w:r>
    </w:p>
    <w:p w:rsidR="0D8A8E6C" w:rsidP="0D8A8E6C" w:rsidRDefault="0D8A8E6C" w14:paraId="4BE535B2" w14:textId="1F9E4FD5">
      <w:pPr>
        <w:widowControl w:val="0"/>
      </w:pPr>
    </w:p>
    <w:p w:rsidR="5EE9B5F0" w:rsidP="0D8A8E6C" w:rsidRDefault="5EE9B5F0" w14:paraId="3571586D" w14:textId="3F075C98">
      <w:pPr>
        <w:pStyle w:val="Heading1"/>
        <w:widowControl w:val="0"/>
        <w:spacing w:before="0" w:after="0" w:line="264" w:lineRule="exact"/>
        <w:jc w:val="both"/>
        <w:rPr>
          <w:rFonts w:ascii="Calibri" w:hAnsi="Calibri" w:eastAsia="Calibri" w:cs="Calibri"/>
          <w:b/>
          <w:bCs/>
          <w:color w:val="000000" w:themeColor="text1"/>
          <w:sz w:val="22"/>
          <w:szCs w:val="22"/>
        </w:rPr>
      </w:pPr>
      <w:r w:rsidRPr="0D8A8E6C">
        <w:rPr>
          <w:rFonts w:ascii="Calibri" w:hAnsi="Calibri" w:eastAsia="Calibri" w:cs="Calibri"/>
          <w:b/>
          <w:bCs/>
          <w:color w:val="000000" w:themeColor="text1"/>
          <w:sz w:val="22"/>
          <w:szCs w:val="22"/>
        </w:rPr>
        <w:t>Bites resulting in long term medical issues.</w:t>
      </w:r>
    </w:p>
    <w:p w:rsidR="5EE9B5F0" w:rsidP="0D8A8E6C" w:rsidRDefault="5EE9B5F0" w14:paraId="0991A9FD" w14:textId="2428F8B6">
      <w:pPr>
        <w:pStyle w:val="Heading1"/>
        <w:widowControl w:val="0"/>
        <w:spacing w:before="0" w:after="0" w:line="264" w:lineRule="exact"/>
        <w:jc w:val="both"/>
        <w:rPr>
          <w:rFonts w:ascii="Calibri" w:hAnsi="Calibri" w:eastAsia="Calibri" w:cs="Calibri"/>
          <w:b/>
          <w:bCs/>
          <w:color w:val="000000" w:themeColor="text1"/>
          <w:sz w:val="22"/>
          <w:szCs w:val="22"/>
        </w:rPr>
      </w:pPr>
      <w:r w:rsidRPr="0D8A8E6C">
        <w:rPr>
          <w:rFonts w:ascii="Calibri" w:hAnsi="Calibri" w:eastAsia="Calibri" w:cs="Calibri"/>
          <w:color w:val="000000" w:themeColor="text1"/>
          <w:sz w:val="22"/>
          <w:szCs w:val="22"/>
        </w:rPr>
        <w:t>Where a bite results in long term medical issues, occupational health will be informed and advice taken from them regarding next steps.</w:t>
      </w:r>
    </w:p>
    <w:p w:rsidR="70D49BCF" w:rsidP="0D8A8E6C" w:rsidRDefault="70D49BCF" w14:paraId="4E8BA6F6" w14:textId="523D70B4">
      <w:pPr>
        <w:rPr>
          <w:rFonts w:ascii="Calibri" w:hAnsi="Calibri" w:eastAsia="Calibri" w:cs="Calibri"/>
          <w:color w:val="000000" w:themeColor="text1"/>
          <w:sz w:val="22"/>
          <w:szCs w:val="22"/>
        </w:rPr>
      </w:pPr>
    </w:p>
    <w:p w:rsidR="70D49BCF" w:rsidP="70D49BCF" w:rsidRDefault="70D49BCF" w14:paraId="6212FED0" w14:textId="1D8F584F">
      <w:pPr>
        <w:ind w:left="720"/>
        <w:rPr>
          <w:rFonts w:ascii="Calibri" w:hAnsi="Calibri" w:eastAsia="Calibri" w:cs="Calibri"/>
          <w:color w:val="000000" w:themeColor="text1"/>
          <w:sz w:val="22"/>
          <w:szCs w:val="22"/>
        </w:rPr>
      </w:pPr>
    </w:p>
    <w:p w:rsidR="70D49BCF" w:rsidP="70D49BCF" w:rsidRDefault="70D49BCF" w14:paraId="50DB0220" w14:textId="61ABBCD4">
      <w:pPr>
        <w:ind w:left="720"/>
        <w:rPr>
          <w:rFonts w:ascii="Segoe UI" w:hAnsi="Segoe UI" w:eastAsia="Segoe UI" w:cs="Segoe UI"/>
          <w:color w:val="000000" w:themeColor="text1"/>
        </w:rPr>
      </w:pPr>
    </w:p>
    <w:p w:rsidR="70D49BCF" w:rsidP="70D49BCF" w:rsidRDefault="70D49BCF" w14:paraId="5B3AB4C9" w14:textId="50A81E68">
      <w:pPr>
        <w:spacing w:after="160" w:line="259" w:lineRule="auto"/>
        <w:jc w:val="both"/>
        <w:rPr>
          <w:rFonts w:asciiTheme="minorHAnsi" w:hAnsiTheme="minorHAnsi" w:eastAsiaTheme="minorEastAsia" w:cstheme="minorBidi"/>
          <w:b/>
          <w:bCs/>
          <w:sz w:val="22"/>
          <w:szCs w:val="22"/>
        </w:rPr>
      </w:pPr>
    </w:p>
    <w:tbl>
      <w:tblPr>
        <w:tblStyle w:val="TableGrid"/>
        <w:tblpPr w:leftFromText="180" w:rightFromText="180" w:vertAnchor="text" w:horzAnchor="margin" w:tblpY="320"/>
        <w:tblW w:w="0" w:type="auto"/>
        <w:tblLook w:val="04A0" w:firstRow="1" w:lastRow="0" w:firstColumn="1" w:lastColumn="0" w:noHBand="0" w:noVBand="1"/>
      </w:tblPr>
      <w:tblGrid>
        <w:gridCol w:w="2689"/>
        <w:gridCol w:w="1842"/>
        <w:gridCol w:w="2281"/>
        <w:gridCol w:w="2204"/>
      </w:tblGrid>
      <w:tr w:rsidRPr="00EC7382" w:rsidR="00927836" w:rsidTr="6234C757" w14:paraId="76057BBC" w14:textId="77777777">
        <w:tc>
          <w:tcPr>
            <w:tcW w:w="2689" w:type="dxa"/>
            <w:tcMar/>
          </w:tcPr>
          <w:p w:rsidRPr="00EC7382" w:rsidR="00A11816" w:rsidP="70D49BCF" w:rsidRDefault="009675E0" w14:paraId="06C61998" w14:textId="52A17A78">
            <w:pPr>
              <w:rPr>
                <w:rFonts w:eastAsia="Arial" w:asciiTheme="minorHAnsi" w:hAnsiTheme="minorHAnsi" w:cstheme="minorBidi"/>
                <w:sz w:val="22"/>
                <w:szCs w:val="22"/>
              </w:rPr>
            </w:pPr>
            <w:r w:rsidRPr="70D49BCF">
              <w:rPr>
                <w:rFonts w:eastAsia="Arial" w:asciiTheme="minorHAnsi" w:hAnsiTheme="minorHAnsi" w:cstheme="minorBidi"/>
                <w:sz w:val="22"/>
                <w:szCs w:val="22"/>
              </w:rPr>
              <w:t>Reviewed by</w:t>
            </w:r>
          </w:p>
        </w:tc>
        <w:tc>
          <w:tcPr>
            <w:tcW w:w="6327" w:type="dxa"/>
            <w:gridSpan w:val="3"/>
            <w:tcMar/>
          </w:tcPr>
          <w:p w:rsidRPr="00EC7382" w:rsidR="00A11816" w:rsidP="1D66A7D8" w:rsidRDefault="18251448" w14:paraId="78D09C34" w14:textId="0C83A68E">
            <w:pPr>
              <w:spacing w:line="259" w:lineRule="auto"/>
              <w:rPr>
                <w:rFonts w:eastAsia="Arial" w:asciiTheme="minorHAnsi" w:hAnsiTheme="minorHAnsi" w:cstheme="minorHAnsi"/>
                <w:sz w:val="22"/>
                <w:szCs w:val="22"/>
              </w:rPr>
            </w:pPr>
            <w:r w:rsidRPr="00EC7382">
              <w:rPr>
                <w:rFonts w:eastAsia="Arial" w:asciiTheme="minorHAnsi" w:hAnsiTheme="minorHAnsi" w:cstheme="minorHAnsi"/>
                <w:sz w:val="22"/>
                <w:szCs w:val="22"/>
              </w:rPr>
              <w:t>Natasha Lomas</w:t>
            </w:r>
          </w:p>
        </w:tc>
      </w:tr>
      <w:tr w:rsidRPr="00EC7382" w:rsidR="00927836" w:rsidTr="6234C757" w14:paraId="6CE00566" w14:textId="77777777">
        <w:tc>
          <w:tcPr>
            <w:tcW w:w="2689" w:type="dxa"/>
            <w:tcMar/>
          </w:tcPr>
          <w:p w:rsidRPr="00EC7382" w:rsidR="00A11816" w:rsidP="00A11816" w:rsidRDefault="00A11816" w14:paraId="4B68DD72" w14:textId="77777777">
            <w:pPr>
              <w:rPr>
                <w:rFonts w:eastAsia="Arial" w:asciiTheme="minorHAnsi" w:hAnsiTheme="minorHAnsi" w:cstheme="minorHAnsi"/>
                <w:sz w:val="22"/>
                <w:szCs w:val="22"/>
              </w:rPr>
            </w:pPr>
            <w:r w:rsidRPr="00EC7382">
              <w:rPr>
                <w:rFonts w:eastAsia="Arial" w:asciiTheme="minorHAnsi" w:hAnsiTheme="minorHAnsi" w:cstheme="minorHAnsi"/>
                <w:sz w:val="22"/>
                <w:szCs w:val="22"/>
              </w:rPr>
              <w:t>Date Reviewed</w:t>
            </w:r>
          </w:p>
        </w:tc>
        <w:tc>
          <w:tcPr>
            <w:tcW w:w="6327" w:type="dxa"/>
            <w:gridSpan w:val="3"/>
            <w:tcMar/>
          </w:tcPr>
          <w:p w:rsidRPr="00EC7382" w:rsidR="00A11816" w:rsidP="0D8A8E6C" w:rsidRDefault="00BF265A" w14:paraId="11044BE3" w14:textId="72BC9BE5">
            <w:pPr>
              <w:spacing w:line="259" w:lineRule="auto"/>
              <w:rPr>
                <w:rFonts w:ascii="Calibri" w:hAnsi="Calibri" w:eastAsia="Calibri" w:cs="Calibri"/>
                <w:sz w:val="22"/>
                <w:szCs w:val="22"/>
                <w:lang w:val="en-GB"/>
              </w:rPr>
            </w:pPr>
            <w:r w:rsidRPr="6234C757" w:rsidR="00BF265A">
              <w:rPr>
                <w:rFonts w:ascii="Calibri" w:hAnsi="Calibri" w:eastAsia="Arial" w:cs="" w:asciiTheme="minorAscii" w:hAnsiTheme="minorAscii" w:cstheme="minorBidi"/>
                <w:sz w:val="22"/>
                <w:szCs w:val="22"/>
              </w:rPr>
              <w:t>2</w:t>
            </w:r>
            <w:r w:rsidRPr="6234C757" w:rsidR="00EF27E3">
              <w:rPr>
                <w:rFonts w:ascii="Calibri" w:hAnsi="Calibri" w:eastAsia="Arial" w:cs="" w:asciiTheme="minorAscii" w:hAnsiTheme="minorAscii" w:cstheme="minorBidi"/>
                <w:sz w:val="22"/>
                <w:szCs w:val="22"/>
              </w:rPr>
              <w:t>8</w:t>
            </w:r>
            <w:r w:rsidRPr="6234C757" w:rsidR="00BF265A">
              <w:rPr>
                <w:rFonts w:ascii="Calibri" w:hAnsi="Calibri" w:eastAsia="Arial" w:cs="" w:asciiTheme="minorAscii" w:hAnsiTheme="minorAscii" w:cstheme="minorBidi"/>
                <w:sz w:val="22"/>
                <w:szCs w:val="22"/>
                <w:vertAlign w:val="superscript"/>
              </w:rPr>
              <w:t>th</w:t>
            </w:r>
            <w:r w:rsidRPr="6234C757" w:rsidR="00BF265A">
              <w:rPr>
                <w:rFonts w:ascii="Calibri" w:hAnsi="Calibri" w:eastAsia="Arial" w:cs="" w:asciiTheme="minorAscii" w:hAnsiTheme="minorAscii" w:cstheme="minorBidi"/>
                <w:sz w:val="22"/>
                <w:szCs w:val="22"/>
              </w:rPr>
              <w:t xml:space="preserve"> </w:t>
            </w:r>
            <w:r w:rsidRPr="6234C757" w:rsidR="1BCD19DC">
              <w:rPr>
                <w:rFonts w:ascii="Calibri" w:hAnsi="Calibri" w:eastAsia="Arial" w:cs="" w:asciiTheme="minorAscii" w:hAnsiTheme="minorAscii" w:cstheme="minorBidi"/>
                <w:sz w:val="22"/>
                <w:szCs w:val="22"/>
              </w:rPr>
              <w:t>Aug</w:t>
            </w:r>
            <w:r w:rsidRPr="6234C757" w:rsidR="00BF265A">
              <w:rPr>
                <w:rFonts w:ascii="Calibri" w:hAnsi="Calibri" w:eastAsia="Arial" w:cs="" w:asciiTheme="minorAscii" w:hAnsiTheme="minorAscii" w:cstheme="minorBidi"/>
                <w:sz w:val="22"/>
                <w:szCs w:val="22"/>
              </w:rPr>
              <w:t>ust</w:t>
            </w:r>
            <w:r w:rsidRPr="6234C757" w:rsidR="1BCD19DC">
              <w:rPr>
                <w:rFonts w:ascii="Calibri" w:hAnsi="Calibri" w:eastAsia="Arial" w:cs="" w:asciiTheme="minorAscii" w:hAnsiTheme="minorAscii" w:cstheme="minorBidi"/>
                <w:sz w:val="22"/>
                <w:szCs w:val="22"/>
              </w:rPr>
              <w:t xml:space="preserve"> </w:t>
            </w:r>
            <w:r w:rsidRPr="6234C757" w:rsidR="00BF265A">
              <w:rPr>
                <w:rFonts w:ascii="Calibri" w:hAnsi="Calibri" w:eastAsia="Arial" w:cs="" w:asciiTheme="minorAscii" w:hAnsiTheme="minorAscii" w:cstheme="minorBidi"/>
                <w:sz w:val="22"/>
                <w:szCs w:val="22"/>
              </w:rPr>
              <w:t>2</w:t>
            </w:r>
            <w:r w:rsidRPr="6234C757" w:rsidR="00EF27E3">
              <w:rPr>
                <w:rFonts w:ascii="Calibri" w:hAnsi="Calibri" w:eastAsia="Arial" w:cs="" w:asciiTheme="minorAscii" w:hAnsiTheme="minorAscii" w:cstheme="minorBidi"/>
                <w:sz w:val="22"/>
                <w:szCs w:val="22"/>
              </w:rPr>
              <w:t>6</w:t>
            </w:r>
            <w:r w:rsidRPr="6234C757" w:rsidR="0361D442">
              <w:rPr>
                <w:rFonts w:ascii="Calibri" w:hAnsi="Calibri" w:eastAsia="Arial" w:cs="" w:asciiTheme="minorAscii" w:hAnsiTheme="minorAscii" w:cstheme="minorBidi"/>
                <w:sz w:val="22"/>
                <w:szCs w:val="22"/>
              </w:rPr>
              <w:t>,</w:t>
            </w:r>
            <w:r w:rsidRPr="6234C757" w:rsidR="0361D442">
              <w:rPr>
                <w:rFonts w:ascii="Calibri" w:hAnsi="Calibri" w:eastAsia="Calibri" w:cs="Calibri"/>
                <w:color w:val="000000" w:themeColor="text1" w:themeTint="FF" w:themeShade="FF"/>
                <w:sz w:val="22"/>
                <w:szCs w:val="22"/>
                <w:lang w:val="en-GB"/>
              </w:rPr>
              <w:t xml:space="preserve"> (Appendix 1 added 16.12.24)</w:t>
            </w:r>
          </w:p>
        </w:tc>
      </w:tr>
      <w:tr w:rsidRPr="00EC7382" w:rsidR="00927836" w:rsidTr="6234C757" w14:paraId="40A7AD50" w14:textId="77777777">
        <w:tc>
          <w:tcPr>
            <w:tcW w:w="2689" w:type="dxa"/>
            <w:tcMar/>
          </w:tcPr>
          <w:p w:rsidRPr="00EC7382" w:rsidR="00A11816" w:rsidP="00A11816" w:rsidRDefault="00A11816" w14:paraId="693C1443" w14:textId="77777777">
            <w:pPr>
              <w:rPr>
                <w:rFonts w:eastAsia="Arial" w:asciiTheme="minorHAnsi" w:hAnsiTheme="minorHAnsi" w:cstheme="minorHAnsi"/>
                <w:sz w:val="22"/>
                <w:szCs w:val="22"/>
              </w:rPr>
            </w:pPr>
            <w:r w:rsidRPr="00EC7382">
              <w:rPr>
                <w:rFonts w:eastAsia="Arial" w:asciiTheme="minorHAnsi" w:hAnsiTheme="minorHAnsi" w:cstheme="minorHAnsi"/>
                <w:sz w:val="22"/>
                <w:szCs w:val="22"/>
              </w:rPr>
              <w:t>Date of Next Review</w:t>
            </w:r>
          </w:p>
        </w:tc>
        <w:tc>
          <w:tcPr>
            <w:tcW w:w="6327" w:type="dxa"/>
            <w:gridSpan w:val="3"/>
            <w:tcMar/>
          </w:tcPr>
          <w:p w:rsidRPr="00EC7382" w:rsidR="00A11816" w:rsidP="6234C757" w:rsidRDefault="00BF265A" w14:paraId="40E23212" w14:textId="32EE13AA">
            <w:pPr>
              <w:rPr>
                <w:rFonts w:ascii="Calibri" w:hAnsi="Calibri" w:eastAsia="Arial" w:cs="Calibri" w:asciiTheme="minorAscii" w:hAnsiTheme="minorAscii" w:cstheme="minorAscii"/>
                <w:sz w:val="22"/>
                <w:szCs w:val="22"/>
              </w:rPr>
            </w:pPr>
            <w:r w:rsidRPr="6234C757" w:rsidR="00BF265A">
              <w:rPr>
                <w:rFonts w:ascii="Calibri" w:hAnsi="Calibri" w:eastAsia="Arial" w:cs="Calibri" w:asciiTheme="minorAscii" w:hAnsiTheme="minorAscii" w:cstheme="minorAscii"/>
                <w:sz w:val="22"/>
                <w:szCs w:val="22"/>
              </w:rPr>
              <w:t>2</w:t>
            </w:r>
            <w:r w:rsidRPr="6234C757" w:rsidR="00EF27E3">
              <w:rPr>
                <w:rFonts w:ascii="Calibri" w:hAnsi="Calibri" w:eastAsia="Arial" w:cs="Calibri" w:asciiTheme="minorAscii" w:hAnsiTheme="minorAscii" w:cstheme="minorAscii"/>
                <w:sz w:val="22"/>
                <w:szCs w:val="22"/>
              </w:rPr>
              <w:t>8</w:t>
            </w:r>
            <w:r w:rsidRPr="6234C757" w:rsidR="00BF265A">
              <w:rPr>
                <w:rFonts w:ascii="Calibri" w:hAnsi="Calibri" w:eastAsia="Arial" w:cs="Calibri" w:asciiTheme="minorAscii" w:hAnsiTheme="minorAscii" w:cstheme="minorAscii"/>
                <w:sz w:val="22"/>
                <w:szCs w:val="22"/>
                <w:vertAlign w:val="superscript"/>
              </w:rPr>
              <w:t>th</w:t>
            </w:r>
            <w:r w:rsidRPr="6234C757" w:rsidR="00BF265A">
              <w:rPr>
                <w:rFonts w:ascii="Calibri" w:hAnsi="Calibri" w:eastAsia="Arial" w:cs="Calibri" w:asciiTheme="minorAscii" w:hAnsiTheme="minorAscii" w:cstheme="minorAscii"/>
                <w:sz w:val="22"/>
                <w:szCs w:val="22"/>
              </w:rPr>
              <w:t xml:space="preserve"> </w:t>
            </w:r>
            <w:r w:rsidRPr="6234C757" w:rsidR="09A883CC">
              <w:rPr>
                <w:rFonts w:ascii="Calibri" w:hAnsi="Calibri" w:eastAsia="Arial" w:cs="Calibri" w:asciiTheme="minorAscii" w:hAnsiTheme="minorAscii" w:cstheme="minorAscii"/>
                <w:sz w:val="22"/>
                <w:szCs w:val="22"/>
              </w:rPr>
              <w:t>Aug</w:t>
            </w:r>
            <w:r w:rsidRPr="6234C757" w:rsidR="00BF265A">
              <w:rPr>
                <w:rFonts w:ascii="Calibri" w:hAnsi="Calibri" w:eastAsia="Arial" w:cs="Calibri" w:asciiTheme="minorAscii" w:hAnsiTheme="minorAscii" w:cstheme="minorAscii"/>
                <w:sz w:val="22"/>
                <w:szCs w:val="22"/>
              </w:rPr>
              <w:t>ust</w:t>
            </w:r>
            <w:r w:rsidRPr="6234C757" w:rsidR="09A883CC">
              <w:rPr>
                <w:rFonts w:ascii="Calibri" w:hAnsi="Calibri" w:eastAsia="Arial" w:cs="Calibri" w:asciiTheme="minorAscii" w:hAnsiTheme="minorAscii" w:cstheme="minorAscii"/>
                <w:sz w:val="22"/>
                <w:szCs w:val="22"/>
              </w:rPr>
              <w:t xml:space="preserve"> 2</w:t>
            </w:r>
            <w:r w:rsidRPr="6234C757" w:rsidR="00EF27E3">
              <w:rPr>
                <w:rFonts w:ascii="Calibri" w:hAnsi="Calibri" w:eastAsia="Arial" w:cs="Calibri" w:asciiTheme="minorAscii" w:hAnsiTheme="minorAscii" w:cstheme="minorAscii"/>
                <w:sz w:val="22"/>
                <w:szCs w:val="22"/>
              </w:rPr>
              <w:t>8</w:t>
            </w:r>
          </w:p>
        </w:tc>
      </w:tr>
      <w:tr w:rsidRPr="00EC7382" w:rsidR="00927836" w:rsidTr="6234C757" w14:paraId="563B6F3D" w14:textId="77777777">
        <w:tc>
          <w:tcPr>
            <w:tcW w:w="2689" w:type="dxa"/>
            <w:tcMar/>
          </w:tcPr>
          <w:p w:rsidRPr="00EC7382" w:rsidR="00A11816" w:rsidP="00A11816" w:rsidRDefault="00A11816" w14:paraId="7BB0A88E" w14:textId="77777777">
            <w:pPr>
              <w:rPr>
                <w:rFonts w:eastAsia="Arial" w:asciiTheme="minorHAnsi" w:hAnsiTheme="minorHAnsi" w:cstheme="minorHAnsi"/>
                <w:sz w:val="22"/>
                <w:szCs w:val="22"/>
              </w:rPr>
            </w:pPr>
            <w:r w:rsidRPr="00EC7382">
              <w:rPr>
                <w:rFonts w:eastAsia="Arial" w:asciiTheme="minorHAnsi" w:hAnsiTheme="minorHAnsi" w:cstheme="minorHAnsi"/>
                <w:sz w:val="22"/>
                <w:szCs w:val="22"/>
              </w:rPr>
              <w:t xml:space="preserve">Governing Body Approval </w:t>
            </w:r>
          </w:p>
        </w:tc>
        <w:tc>
          <w:tcPr>
            <w:tcW w:w="1842" w:type="dxa"/>
            <w:tcMar/>
          </w:tcPr>
          <w:p w:rsidRPr="00EC7382" w:rsidR="00A11816" w:rsidP="00A11816" w:rsidRDefault="00A11816" w14:paraId="433F4F44" w14:textId="77777777">
            <w:pPr>
              <w:rPr>
                <w:rFonts w:eastAsia="Arial" w:asciiTheme="minorHAnsi" w:hAnsiTheme="minorHAnsi" w:cstheme="minorHAnsi"/>
                <w:sz w:val="22"/>
                <w:szCs w:val="22"/>
              </w:rPr>
            </w:pPr>
            <w:r w:rsidRPr="00EC7382">
              <w:rPr>
                <w:rFonts w:eastAsia="Arial" w:asciiTheme="minorHAnsi" w:hAnsiTheme="minorHAnsi" w:cstheme="minorHAnsi"/>
                <w:b/>
                <w:bCs/>
                <w:sz w:val="22"/>
                <w:szCs w:val="22"/>
              </w:rPr>
              <w:t>Yes</w:t>
            </w:r>
            <w:r w:rsidRPr="00EC7382">
              <w:rPr>
                <w:rFonts w:eastAsia="Arial" w:asciiTheme="minorHAnsi" w:hAnsiTheme="minorHAnsi" w:cstheme="minorHAnsi"/>
                <w:sz w:val="22"/>
                <w:szCs w:val="22"/>
              </w:rPr>
              <w:t>/No</w:t>
            </w:r>
          </w:p>
        </w:tc>
        <w:tc>
          <w:tcPr>
            <w:tcW w:w="4485" w:type="dxa"/>
            <w:gridSpan w:val="2"/>
            <w:tcMar/>
          </w:tcPr>
          <w:p w:rsidRPr="00EC7382" w:rsidR="00A11816" w:rsidP="00A11816" w:rsidRDefault="00A11816" w14:paraId="6ED0AAF5" w14:textId="77777777">
            <w:pPr>
              <w:rPr>
                <w:rFonts w:eastAsia="Arial" w:asciiTheme="minorHAnsi" w:hAnsiTheme="minorHAnsi" w:cstheme="minorHAnsi"/>
                <w:sz w:val="22"/>
                <w:szCs w:val="22"/>
              </w:rPr>
            </w:pPr>
            <w:r w:rsidRPr="00EC7382">
              <w:rPr>
                <w:rFonts w:eastAsia="Arial" w:asciiTheme="minorHAnsi" w:hAnsiTheme="minorHAnsi" w:cstheme="minorHAnsi"/>
                <w:sz w:val="22"/>
                <w:szCs w:val="22"/>
              </w:rPr>
              <w:t>Signed/Dated</w:t>
            </w:r>
          </w:p>
        </w:tc>
      </w:tr>
      <w:tr w:rsidRPr="00EC7382" w:rsidR="00927836" w:rsidTr="6234C757" w14:paraId="26950341" w14:textId="77777777">
        <w:tc>
          <w:tcPr>
            <w:tcW w:w="2689" w:type="dxa"/>
            <w:tcMar/>
          </w:tcPr>
          <w:p w:rsidRPr="00EC7382" w:rsidR="00A11816" w:rsidP="00A11816" w:rsidRDefault="00A11816" w14:paraId="41276947" w14:textId="77777777">
            <w:pPr>
              <w:rPr>
                <w:rFonts w:eastAsia="Arial" w:asciiTheme="minorHAnsi" w:hAnsiTheme="minorHAnsi" w:cstheme="minorHAnsi"/>
                <w:sz w:val="22"/>
                <w:szCs w:val="22"/>
              </w:rPr>
            </w:pPr>
            <w:r w:rsidRPr="00EC7382">
              <w:rPr>
                <w:rFonts w:eastAsia="Arial" w:asciiTheme="minorHAnsi" w:hAnsiTheme="minorHAnsi" w:cstheme="minorHAnsi"/>
                <w:sz w:val="22"/>
                <w:szCs w:val="22"/>
              </w:rPr>
              <w:t>Website/App</w:t>
            </w:r>
          </w:p>
        </w:tc>
        <w:tc>
          <w:tcPr>
            <w:tcW w:w="1842" w:type="dxa"/>
            <w:tcMar/>
          </w:tcPr>
          <w:p w:rsidRPr="00EC7382" w:rsidR="00A11816" w:rsidP="00A11816" w:rsidRDefault="00A11816" w14:paraId="1FFE94C6" w14:textId="77777777">
            <w:pPr>
              <w:rPr>
                <w:rFonts w:eastAsia="Arial" w:asciiTheme="minorHAnsi" w:hAnsiTheme="minorHAnsi" w:cstheme="minorHAnsi"/>
                <w:sz w:val="22"/>
                <w:szCs w:val="22"/>
              </w:rPr>
            </w:pPr>
            <w:r w:rsidRPr="00EC7382">
              <w:rPr>
                <w:rFonts w:eastAsia="Arial" w:asciiTheme="minorHAnsi" w:hAnsiTheme="minorHAnsi" w:cstheme="minorHAnsi"/>
                <w:b/>
                <w:bCs/>
                <w:sz w:val="22"/>
                <w:szCs w:val="22"/>
              </w:rPr>
              <w:t>Yes</w:t>
            </w:r>
            <w:r w:rsidRPr="00EC7382">
              <w:rPr>
                <w:rFonts w:eastAsia="Arial" w:asciiTheme="minorHAnsi" w:hAnsiTheme="minorHAnsi" w:cstheme="minorHAnsi"/>
                <w:sz w:val="22"/>
                <w:szCs w:val="22"/>
              </w:rPr>
              <w:t>/No</w:t>
            </w:r>
          </w:p>
        </w:tc>
        <w:tc>
          <w:tcPr>
            <w:tcW w:w="2281" w:type="dxa"/>
            <w:tcMar/>
          </w:tcPr>
          <w:p w:rsidRPr="00EC7382" w:rsidR="00A11816" w:rsidP="00A11816" w:rsidRDefault="00A11816" w14:paraId="049E2A74" w14:textId="77777777">
            <w:pPr>
              <w:rPr>
                <w:rFonts w:eastAsia="Arial" w:asciiTheme="minorHAnsi" w:hAnsiTheme="minorHAnsi" w:cstheme="minorHAnsi"/>
                <w:sz w:val="22"/>
                <w:szCs w:val="22"/>
              </w:rPr>
            </w:pPr>
            <w:r w:rsidRPr="00EC7382">
              <w:rPr>
                <w:rFonts w:eastAsia="Arial" w:asciiTheme="minorHAnsi" w:hAnsiTheme="minorHAnsi" w:cstheme="minorHAnsi"/>
                <w:sz w:val="22"/>
                <w:szCs w:val="22"/>
              </w:rPr>
              <w:t>ISI</w:t>
            </w:r>
          </w:p>
        </w:tc>
        <w:tc>
          <w:tcPr>
            <w:tcW w:w="2204" w:type="dxa"/>
            <w:tcMar/>
          </w:tcPr>
          <w:p w:rsidRPr="00EC7382" w:rsidR="00A11816" w:rsidP="00A11816" w:rsidRDefault="00A11816" w14:paraId="42CF524C" w14:textId="77777777">
            <w:pPr>
              <w:rPr>
                <w:rFonts w:eastAsia="Arial" w:asciiTheme="minorHAnsi" w:hAnsiTheme="minorHAnsi" w:cstheme="minorHAnsi"/>
                <w:sz w:val="22"/>
                <w:szCs w:val="22"/>
              </w:rPr>
            </w:pPr>
            <w:r w:rsidRPr="00EC7382">
              <w:rPr>
                <w:rFonts w:eastAsia="Arial" w:asciiTheme="minorHAnsi" w:hAnsiTheme="minorHAnsi" w:cstheme="minorHAnsi"/>
                <w:b/>
                <w:bCs/>
                <w:sz w:val="22"/>
                <w:szCs w:val="22"/>
              </w:rPr>
              <w:t>Yes</w:t>
            </w:r>
            <w:r w:rsidRPr="00EC7382">
              <w:rPr>
                <w:rFonts w:eastAsia="Arial" w:asciiTheme="minorHAnsi" w:hAnsiTheme="minorHAnsi" w:cstheme="minorHAnsi"/>
                <w:sz w:val="22"/>
                <w:szCs w:val="22"/>
              </w:rPr>
              <w:t>/No</w:t>
            </w:r>
          </w:p>
        </w:tc>
      </w:tr>
      <w:tr w:rsidRPr="00EC7382" w:rsidR="00927836" w:rsidTr="6234C757" w14:paraId="7397ABB5" w14:textId="77777777">
        <w:tc>
          <w:tcPr>
            <w:tcW w:w="2689" w:type="dxa"/>
            <w:tcMar/>
          </w:tcPr>
          <w:p w:rsidRPr="00EC7382" w:rsidR="00A11816" w:rsidP="00A11816" w:rsidRDefault="00A11816" w14:paraId="3DAA9FB1" w14:textId="77777777">
            <w:pPr>
              <w:rPr>
                <w:rFonts w:eastAsia="Arial" w:asciiTheme="minorHAnsi" w:hAnsiTheme="minorHAnsi" w:cstheme="minorHAnsi"/>
                <w:sz w:val="22"/>
                <w:szCs w:val="22"/>
              </w:rPr>
            </w:pPr>
            <w:r w:rsidRPr="00EC7382">
              <w:rPr>
                <w:rFonts w:eastAsia="Arial" w:asciiTheme="minorHAnsi" w:hAnsiTheme="minorHAnsi" w:cstheme="minorHAnsi"/>
                <w:sz w:val="22"/>
                <w:szCs w:val="22"/>
              </w:rPr>
              <w:t>Staff Handbook</w:t>
            </w:r>
          </w:p>
        </w:tc>
        <w:tc>
          <w:tcPr>
            <w:tcW w:w="1842" w:type="dxa"/>
            <w:tcMar/>
          </w:tcPr>
          <w:p w:rsidRPr="00EC7382" w:rsidR="00A11816" w:rsidP="00A11816" w:rsidRDefault="00A11816" w14:paraId="55BD234A" w14:textId="77777777">
            <w:pPr>
              <w:rPr>
                <w:rFonts w:eastAsia="Arial" w:asciiTheme="minorHAnsi" w:hAnsiTheme="minorHAnsi" w:cstheme="minorHAnsi"/>
                <w:sz w:val="22"/>
                <w:szCs w:val="22"/>
              </w:rPr>
            </w:pPr>
            <w:r w:rsidRPr="00EC7382">
              <w:rPr>
                <w:rFonts w:eastAsia="Arial" w:asciiTheme="minorHAnsi" w:hAnsiTheme="minorHAnsi" w:cstheme="minorHAnsi"/>
                <w:b/>
                <w:bCs/>
                <w:sz w:val="22"/>
                <w:szCs w:val="22"/>
              </w:rPr>
              <w:t>Yes</w:t>
            </w:r>
            <w:r w:rsidRPr="00EC7382">
              <w:rPr>
                <w:rFonts w:eastAsia="Arial" w:asciiTheme="minorHAnsi" w:hAnsiTheme="minorHAnsi" w:cstheme="minorHAnsi"/>
                <w:sz w:val="22"/>
                <w:szCs w:val="22"/>
              </w:rPr>
              <w:t>/No</w:t>
            </w:r>
          </w:p>
        </w:tc>
        <w:tc>
          <w:tcPr>
            <w:tcW w:w="2281" w:type="dxa"/>
            <w:tcMar/>
          </w:tcPr>
          <w:p w:rsidRPr="00EC7382" w:rsidR="00A11816" w:rsidP="00A11816" w:rsidRDefault="00A11816" w14:paraId="53FFAD7E" w14:textId="77777777">
            <w:pPr>
              <w:rPr>
                <w:rFonts w:eastAsia="Arial" w:asciiTheme="minorHAnsi" w:hAnsiTheme="minorHAnsi" w:cstheme="minorHAnsi"/>
                <w:sz w:val="22"/>
                <w:szCs w:val="22"/>
              </w:rPr>
            </w:pPr>
            <w:r w:rsidRPr="00EC7382">
              <w:rPr>
                <w:rFonts w:eastAsia="Arial" w:asciiTheme="minorHAnsi" w:hAnsiTheme="minorHAnsi" w:cstheme="minorHAnsi"/>
                <w:sz w:val="22"/>
                <w:szCs w:val="22"/>
              </w:rPr>
              <w:t>Parent Handbook</w:t>
            </w:r>
          </w:p>
        </w:tc>
        <w:tc>
          <w:tcPr>
            <w:tcW w:w="2204" w:type="dxa"/>
            <w:tcMar/>
          </w:tcPr>
          <w:p w:rsidRPr="00EC7382" w:rsidR="00A11816" w:rsidP="00A11816" w:rsidRDefault="00A11816" w14:paraId="12AF8BED" w14:textId="77777777">
            <w:pPr>
              <w:rPr>
                <w:rFonts w:eastAsia="Arial" w:asciiTheme="minorHAnsi" w:hAnsiTheme="minorHAnsi" w:cstheme="minorHAnsi"/>
                <w:sz w:val="22"/>
                <w:szCs w:val="22"/>
              </w:rPr>
            </w:pPr>
            <w:r w:rsidRPr="00EC7382">
              <w:rPr>
                <w:rFonts w:eastAsia="Arial" w:asciiTheme="minorHAnsi" w:hAnsiTheme="minorHAnsi" w:cstheme="minorHAnsi"/>
                <w:b/>
                <w:bCs/>
                <w:sz w:val="22"/>
                <w:szCs w:val="22"/>
              </w:rPr>
              <w:t>Yes</w:t>
            </w:r>
            <w:r w:rsidRPr="00EC7382">
              <w:rPr>
                <w:rFonts w:eastAsia="Arial" w:asciiTheme="minorHAnsi" w:hAnsiTheme="minorHAnsi" w:cstheme="minorHAnsi"/>
                <w:sz w:val="22"/>
                <w:szCs w:val="22"/>
              </w:rPr>
              <w:t>/No</w:t>
            </w:r>
          </w:p>
        </w:tc>
      </w:tr>
    </w:tbl>
    <w:p w:rsidRPr="00E91D4C" w:rsidR="00FB6112" w:rsidP="00B92726" w:rsidRDefault="00FB6112" w14:paraId="6058B876" w14:textId="77777777">
      <w:pPr>
        <w:spacing w:after="160" w:line="259" w:lineRule="auto"/>
        <w:jc w:val="center"/>
        <w:rPr>
          <w:rFonts w:ascii="Calibri" w:hAnsi="Calibri" w:eastAsia="Calibri" w:cs="Calibri"/>
          <w:b/>
          <w:iCs/>
        </w:rPr>
      </w:pPr>
    </w:p>
    <w:sectPr w:rsidRPr="00E91D4C" w:rsidR="00FB6112" w:rsidSect="00711C5F">
      <w:footerReference w:type="even" r:id="rId16"/>
      <w:footerReference w:type="default" r:id="rId17"/>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E0CF8" w:rsidRDefault="006E0CF8" w14:paraId="28015BB9" w14:textId="77777777">
      <w:r>
        <w:separator/>
      </w:r>
    </w:p>
  </w:endnote>
  <w:endnote w:type="continuationSeparator" w:id="0">
    <w:p w:rsidR="006E0CF8" w:rsidRDefault="006E0CF8" w14:paraId="4CCC38C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45F39" w:rsidRDefault="00745F39" w14:paraId="0D9E3F04"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45F39" w:rsidRDefault="00745F39" w14:paraId="0AE4245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45F39" w:rsidRDefault="00745F39" w14:paraId="7E50C7AF" w14:textId="41EB1776">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F0E10">
      <w:rPr>
        <w:rStyle w:val="PageNumber"/>
        <w:noProof/>
      </w:rPr>
      <w:t>4</w:t>
    </w:r>
    <w:r>
      <w:rPr>
        <w:rStyle w:val="PageNumber"/>
      </w:rPr>
      <w:fldChar w:fldCharType="end"/>
    </w:r>
  </w:p>
  <w:p w:rsidR="00745F39" w:rsidRDefault="00745F39" w14:paraId="7C098BF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E0CF8" w:rsidRDefault="006E0CF8" w14:paraId="3F999D88" w14:textId="77777777">
      <w:r>
        <w:separator/>
      </w:r>
    </w:p>
  </w:footnote>
  <w:footnote w:type="continuationSeparator" w:id="0">
    <w:p w:rsidR="006E0CF8" w:rsidRDefault="006E0CF8" w14:paraId="5D8D37CB"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02EF6"/>
    <w:multiLevelType w:val="hybridMultilevel"/>
    <w:tmpl w:val="C2688770"/>
    <w:lvl w:ilvl="0" w:tplc="52D62F4E">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AE5F8E"/>
    <w:multiLevelType w:val="hybridMultilevel"/>
    <w:tmpl w:val="2AAC978C"/>
    <w:lvl w:ilvl="0" w:tplc="52D62F4E">
      <w:start w:val="1"/>
      <w:numFmt w:val="bullet"/>
      <w:lvlText w:val=""/>
      <w:lvlJc w:val="left"/>
      <w:pPr>
        <w:tabs>
          <w:tab w:val="num" w:pos="340"/>
        </w:tabs>
        <w:ind w:left="340" w:hanging="34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8667326"/>
    <w:multiLevelType w:val="hybridMultilevel"/>
    <w:tmpl w:val="7CBA8B5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8E56CD5"/>
    <w:multiLevelType w:val="hybridMultilevel"/>
    <w:tmpl w:val="FB127D92"/>
    <w:lvl w:ilvl="0" w:tplc="08090001">
      <w:start w:val="1"/>
      <w:numFmt w:val="bullet"/>
      <w:lvlText w:val=""/>
      <w:lvlJc w:val="left"/>
      <w:pPr>
        <w:ind w:left="768" w:hanging="360"/>
      </w:pPr>
      <w:rPr>
        <w:rFonts w:hint="default" w:ascii="Symbol" w:hAnsi="Symbol"/>
      </w:rPr>
    </w:lvl>
    <w:lvl w:ilvl="1" w:tplc="08090003" w:tentative="1">
      <w:start w:val="1"/>
      <w:numFmt w:val="bullet"/>
      <w:lvlText w:val="o"/>
      <w:lvlJc w:val="left"/>
      <w:pPr>
        <w:ind w:left="1488" w:hanging="360"/>
      </w:pPr>
      <w:rPr>
        <w:rFonts w:hint="default" w:ascii="Courier New" w:hAnsi="Courier New" w:cs="Courier New"/>
      </w:rPr>
    </w:lvl>
    <w:lvl w:ilvl="2" w:tplc="08090005" w:tentative="1">
      <w:start w:val="1"/>
      <w:numFmt w:val="bullet"/>
      <w:lvlText w:val=""/>
      <w:lvlJc w:val="left"/>
      <w:pPr>
        <w:ind w:left="2208" w:hanging="360"/>
      </w:pPr>
      <w:rPr>
        <w:rFonts w:hint="default" w:ascii="Wingdings" w:hAnsi="Wingdings"/>
      </w:rPr>
    </w:lvl>
    <w:lvl w:ilvl="3" w:tplc="08090001" w:tentative="1">
      <w:start w:val="1"/>
      <w:numFmt w:val="bullet"/>
      <w:lvlText w:val=""/>
      <w:lvlJc w:val="left"/>
      <w:pPr>
        <w:ind w:left="2928" w:hanging="360"/>
      </w:pPr>
      <w:rPr>
        <w:rFonts w:hint="default" w:ascii="Symbol" w:hAnsi="Symbol"/>
      </w:rPr>
    </w:lvl>
    <w:lvl w:ilvl="4" w:tplc="08090003" w:tentative="1">
      <w:start w:val="1"/>
      <w:numFmt w:val="bullet"/>
      <w:lvlText w:val="o"/>
      <w:lvlJc w:val="left"/>
      <w:pPr>
        <w:ind w:left="3648" w:hanging="360"/>
      </w:pPr>
      <w:rPr>
        <w:rFonts w:hint="default" w:ascii="Courier New" w:hAnsi="Courier New" w:cs="Courier New"/>
      </w:rPr>
    </w:lvl>
    <w:lvl w:ilvl="5" w:tplc="08090005" w:tentative="1">
      <w:start w:val="1"/>
      <w:numFmt w:val="bullet"/>
      <w:lvlText w:val=""/>
      <w:lvlJc w:val="left"/>
      <w:pPr>
        <w:ind w:left="4368" w:hanging="360"/>
      </w:pPr>
      <w:rPr>
        <w:rFonts w:hint="default" w:ascii="Wingdings" w:hAnsi="Wingdings"/>
      </w:rPr>
    </w:lvl>
    <w:lvl w:ilvl="6" w:tplc="08090001" w:tentative="1">
      <w:start w:val="1"/>
      <w:numFmt w:val="bullet"/>
      <w:lvlText w:val=""/>
      <w:lvlJc w:val="left"/>
      <w:pPr>
        <w:ind w:left="5088" w:hanging="360"/>
      </w:pPr>
      <w:rPr>
        <w:rFonts w:hint="default" w:ascii="Symbol" w:hAnsi="Symbol"/>
      </w:rPr>
    </w:lvl>
    <w:lvl w:ilvl="7" w:tplc="08090003" w:tentative="1">
      <w:start w:val="1"/>
      <w:numFmt w:val="bullet"/>
      <w:lvlText w:val="o"/>
      <w:lvlJc w:val="left"/>
      <w:pPr>
        <w:ind w:left="5808" w:hanging="360"/>
      </w:pPr>
      <w:rPr>
        <w:rFonts w:hint="default" w:ascii="Courier New" w:hAnsi="Courier New" w:cs="Courier New"/>
      </w:rPr>
    </w:lvl>
    <w:lvl w:ilvl="8" w:tplc="08090005" w:tentative="1">
      <w:start w:val="1"/>
      <w:numFmt w:val="bullet"/>
      <w:lvlText w:val=""/>
      <w:lvlJc w:val="left"/>
      <w:pPr>
        <w:ind w:left="6528" w:hanging="360"/>
      </w:pPr>
      <w:rPr>
        <w:rFonts w:hint="default" w:ascii="Wingdings" w:hAnsi="Wingdings"/>
      </w:rPr>
    </w:lvl>
  </w:abstractNum>
  <w:abstractNum w:abstractNumId="4" w15:restartNumberingAfterBreak="0">
    <w:nsid w:val="0B805351"/>
    <w:multiLevelType w:val="hybridMultilevel"/>
    <w:tmpl w:val="1EE0C8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CF42740"/>
    <w:multiLevelType w:val="hybridMultilevel"/>
    <w:tmpl w:val="0D0CE6F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149B29AC"/>
    <w:multiLevelType w:val="hybridMultilevel"/>
    <w:tmpl w:val="A80C5724"/>
    <w:lvl w:ilvl="0" w:tplc="52D62F4E">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5E2CBAF"/>
    <w:multiLevelType w:val="hybridMultilevel"/>
    <w:tmpl w:val="C1A09DDA"/>
    <w:lvl w:ilvl="0" w:tplc="41407E4E">
      <w:start w:val="1"/>
      <w:numFmt w:val="bullet"/>
      <w:lvlText w:val=""/>
      <w:lvlJc w:val="left"/>
      <w:pPr>
        <w:ind w:left="1440" w:hanging="360"/>
      </w:pPr>
      <w:rPr>
        <w:rFonts w:hint="default" w:ascii="Symbol" w:hAnsi="Symbol"/>
      </w:rPr>
    </w:lvl>
    <w:lvl w:ilvl="1" w:tplc="EC924E1E">
      <w:start w:val="1"/>
      <w:numFmt w:val="bullet"/>
      <w:lvlText w:val="o"/>
      <w:lvlJc w:val="left"/>
      <w:pPr>
        <w:ind w:left="1440" w:hanging="360"/>
      </w:pPr>
      <w:rPr>
        <w:rFonts w:hint="default" w:ascii="Courier New" w:hAnsi="Courier New"/>
      </w:rPr>
    </w:lvl>
    <w:lvl w:ilvl="2" w:tplc="501CA1C4">
      <w:start w:val="1"/>
      <w:numFmt w:val="bullet"/>
      <w:lvlText w:val=""/>
      <w:lvlJc w:val="left"/>
      <w:pPr>
        <w:ind w:left="2160" w:hanging="360"/>
      </w:pPr>
      <w:rPr>
        <w:rFonts w:hint="default" w:ascii="Wingdings" w:hAnsi="Wingdings"/>
      </w:rPr>
    </w:lvl>
    <w:lvl w:ilvl="3" w:tplc="60ECD084">
      <w:start w:val="1"/>
      <w:numFmt w:val="bullet"/>
      <w:lvlText w:val=""/>
      <w:lvlJc w:val="left"/>
      <w:pPr>
        <w:ind w:left="2880" w:hanging="360"/>
      </w:pPr>
      <w:rPr>
        <w:rFonts w:hint="default" w:ascii="Symbol" w:hAnsi="Symbol"/>
      </w:rPr>
    </w:lvl>
    <w:lvl w:ilvl="4" w:tplc="E1725F2A">
      <w:start w:val="1"/>
      <w:numFmt w:val="bullet"/>
      <w:lvlText w:val="o"/>
      <w:lvlJc w:val="left"/>
      <w:pPr>
        <w:ind w:left="3600" w:hanging="360"/>
      </w:pPr>
      <w:rPr>
        <w:rFonts w:hint="default" w:ascii="Courier New" w:hAnsi="Courier New"/>
      </w:rPr>
    </w:lvl>
    <w:lvl w:ilvl="5" w:tplc="224051B2">
      <w:start w:val="1"/>
      <w:numFmt w:val="bullet"/>
      <w:lvlText w:val=""/>
      <w:lvlJc w:val="left"/>
      <w:pPr>
        <w:ind w:left="4320" w:hanging="360"/>
      </w:pPr>
      <w:rPr>
        <w:rFonts w:hint="default" w:ascii="Wingdings" w:hAnsi="Wingdings"/>
      </w:rPr>
    </w:lvl>
    <w:lvl w:ilvl="6" w:tplc="764A75E6">
      <w:start w:val="1"/>
      <w:numFmt w:val="bullet"/>
      <w:lvlText w:val=""/>
      <w:lvlJc w:val="left"/>
      <w:pPr>
        <w:ind w:left="5040" w:hanging="360"/>
      </w:pPr>
      <w:rPr>
        <w:rFonts w:hint="default" w:ascii="Symbol" w:hAnsi="Symbol"/>
      </w:rPr>
    </w:lvl>
    <w:lvl w:ilvl="7" w:tplc="91FA8E6E">
      <w:start w:val="1"/>
      <w:numFmt w:val="bullet"/>
      <w:lvlText w:val="o"/>
      <w:lvlJc w:val="left"/>
      <w:pPr>
        <w:ind w:left="5760" w:hanging="360"/>
      </w:pPr>
      <w:rPr>
        <w:rFonts w:hint="default" w:ascii="Courier New" w:hAnsi="Courier New"/>
      </w:rPr>
    </w:lvl>
    <w:lvl w:ilvl="8" w:tplc="8982DDF8">
      <w:start w:val="1"/>
      <w:numFmt w:val="bullet"/>
      <w:lvlText w:val=""/>
      <w:lvlJc w:val="left"/>
      <w:pPr>
        <w:ind w:left="6480" w:hanging="360"/>
      </w:pPr>
      <w:rPr>
        <w:rFonts w:hint="default" w:ascii="Wingdings" w:hAnsi="Wingdings"/>
      </w:rPr>
    </w:lvl>
  </w:abstractNum>
  <w:abstractNum w:abstractNumId="8" w15:restartNumberingAfterBreak="0">
    <w:nsid w:val="18EF3751"/>
    <w:multiLevelType w:val="hybridMultilevel"/>
    <w:tmpl w:val="AC12AB8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232F7C72"/>
    <w:multiLevelType w:val="multilevel"/>
    <w:tmpl w:val="C53E6B8A"/>
    <w:lvl w:ilvl="0">
      <w:start w:val="1"/>
      <w:numFmt w:val="bullet"/>
      <w:lvlText w:val=""/>
      <w:lvlJc w:val="left"/>
      <w:pPr>
        <w:tabs>
          <w:tab w:val="num" w:pos="720"/>
        </w:tabs>
        <w:ind w:left="720" w:hanging="360"/>
      </w:pPr>
      <w:rPr>
        <w:rFonts w:hint="default" w:ascii="Wingdings" w:hAnsi="Wingding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261E064C"/>
    <w:multiLevelType w:val="hybridMultilevel"/>
    <w:tmpl w:val="86387FB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28E47322"/>
    <w:multiLevelType w:val="hybridMultilevel"/>
    <w:tmpl w:val="803053B4"/>
    <w:lvl w:ilvl="0" w:tplc="04090001">
      <w:start w:val="1"/>
      <w:numFmt w:val="bullet"/>
      <w:lvlText w:val=""/>
      <w:lvlJc w:val="left"/>
      <w:pPr>
        <w:tabs>
          <w:tab w:val="num" w:pos="1440"/>
        </w:tabs>
        <w:ind w:left="1440" w:hanging="360"/>
      </w:pPr>
      <w:rPr>
        <w:rFonts w:hint="default" w:ascii="Symbol" w:hAnsi="Symbol"/>
      </w:rPr>
    </w:lvl>
    <w:lvl w:ilvl="1" w:tplc="04090003" w:tentative="1">
      <w:start w:val="1"/>
      <w:numFmt w:val="bullet"/>
      <w:lvlText w:val="o"/>
      <w:lvlJc w:val="left"/>
      <w:pPr>
        <w:tabs>
          <w:tab w:val="num" w:pos="2160"/>
        </w:tabs>
        <w:ind w:left="2160" w:hanging="360"/>
      </w:pPr>
      <w:rPr>
        <w:rFonts w:hint="default" w:ascii="Courier New" w:hAnsi="Courier New" w:cs="Courier New"/>
      </w:rPr>
    </w:lvl>
    <w:lvl w:ilvl="2" w:tplc="04090005" w:tentative="1">
      <w:start w:val="1"/>
      <w:numFmt w:val="bullet"/>
      <w:lvlText w:val=""/>
      <w:lvlJc w:val="left"/>
      <w:pPr>
        <w:tabs>
          <w:tab w:val="num" w:pos="2880"/>
        </w:tabs>
        <w:ind w:left="2880" w:hanging="360"/>
      </w:pPr>
      <w:rPr>
        <w:rFonts w:hint="default" w:ascii="Wingdings" w:hAnsi="Wingdings"/>
      </w:rPr>
    </w:lvl>
    <w:lvl w:ilvl="3" w:tplc="04090001" w:tentative="1">
      <w:start w:val="1"/>
      <w:numFmt w:val="bullet"/>
      <w:lvlText w:val=""/>
      <w:lvlJc w:val="left"/>
      <w:pPr>
        <w:tabs>
          <w:tab w:val="num" w:pos="3600"/>
        </w:tabs>
        <w:ind w:left="3600" w:hanging="360"/>
      </w:pPr>
      <w:rPr>
        <w:rFonts w:hint="default" w:ascii="Symbol" w:hAnsi="Symbol"/>
      </w:rPr>
    </w:lvl>
    <w:lvl w:ilvl="4" w:tplc="04090003" w:tentative="1">
      <w:start w:val="1"/>
      <w:numFmt w:val="bullet"/>
      <w:lvlText w:val="o"/>
      <w:lvlJc w:val="left"/>
      <w:pPr>
        <w:tabs>
          <w:tab w:val="num" w:pos="4320"/>
        </w:tabs>
        <w:ind w:left="4320" w:hanging="360"/>
      </w:pPr>
      <w:rPr>
        <w:rFonts w:hint="default" w:ascii="Courier New" w:hAnsi="Courier New" w:cs="Courier New"/>
      </w:rPr>
    </w:lvl>
    <w:lvl w:ilvl="5" w:tplc="04090005" w:tentative="1">
      <w:start w:val="1"/>
      <w:numFmt w:val="bullet"/>
      <w:lvlText w:val=""/>
      <w:lvlJc w:val="left"/>
      <w:pPr>
        <w:tabs>
          <w:tab w:val="num" w:pos="5040"/>
        </w:tabs>
        <w:ind w:left="5040" w:hanging="360"/>
      </w:pPr>
      <w:rPr>
        <w:rFonts w:hint="default" w:ascii="Wingdings" w:hAnsi="Wingdings"/>
      </w:rPr>
    </w:lvl>
    <w:lvl w:ilvl="6" w:tplc="04090001" w:tentative="1">
      <w:start w:val="1"/>
      <w:numFmt w:val="bullet"/>
      <w:lvlText w:val=""/>
      <w:lvlJc w:val="left"/>
      <w:pPr>
        <w:tabs>
          <w:tab w:val="num" w:pos="5760"/>
        </w:tabs>
        <w:ind w:left="5760" w:hanging="360"/>
      </w:pPr>
      <w:rPr>
        <w:rFonts w:hint="default" w:ascii="Symbol" w:hAnsi="Symbol"/>
      </w:rPr>
    </w:lvl>
    <w:lvl w:ilvl="7" w:tplc="04090003" w:tentative="1">
      <w:start w:val="1"/>
      <w:numFmt w:val="bullet"/>
      <w:lvlText w:val="o"/>
      <w:lvlJc w:val="left"/>
      <w:pPr>
        <w:tabs>
          <w:tab w:val="num" w:pos="6480"/>
        </w:tabs>
        <w:ind w:left="6480" w:hanging="360"/>
      </w:pPr>
      <w:rPr>
        <w:rFonts w:hint="default" w:ascii="Courier New" w:hAnsi="Courier New" w:cs="Courier New"/>
      </w:rPr>
    </w:lvl>
    <w:lvl w:ilvl="8" w:tplc="04090005" w:tentative="1">
      <w:start w:val="1"/>
      <w:numFmt w:val="bullet"/>
      <w:lvlText w:val=""/>
      <w:lvlJc w:val="left"/>
      <w:pPr>
        <w:tabs>
          <w:tab w:val="num" w:pos="7200"/>
        </w:tabs>
        <w:ind w:left="7200" w:hanging="360"/>
      </w:pPr>
      <w:rPr>
        <w:rFonts w:hint="default" w:ascii="Wingdings" w:hAnsi="Wingdings"/>
      </w:rPr>
    </w:lvl>
  </w:abstractNum>
  <w:abstractNum w:abstractNumId="12" w15:restartNumberingAfterBreak="0">
    <w:nsid w:val="322F68E0"/>
    <w:multiLevelType w:val="hybridMultilevel"/>
    <w:tmpl w:val="31B2D1B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34711EE1"/>
    <w:multiLevelType w:val="hybridMultilevel"/>
    <w:tmpl w:val="B9604566"/>
    <w:lvl w:ilvl="0" w:tplc="04090001">
      <w:start w:val="1"/>
      <w:numFmt w:val="bullet"/>
      <w:lvlText w:val=""/>
      <w:lvlJc w:val="left"/>
      <w:pPr>
        <w:tabs>
          <w:tab w:val="num" w:pos="720"/>
        </w:tabs>
        <w:ind w:left="720" w:hanging="360"/>
      </w:pPr>
      <w:rPr>
        <w:rFonts w:hint="default" w:ascii="Symbol" w:hAnsi="Symbol"/>
      </w:rPr>
    </w:lvl>
    <w:lvl w:ilvl="1" w:tplc="04090017">
      <w:start w:val="1"/>
      <w:numFmt w:val="lowerLetter"/>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3A2F5450"/>
    <w:multiLevelType w:val="hybridMultilevel"/>
    <w:tmpl w:val="3E187F90"/>
    <w:lvl w:ilvl="0" w:tplc="52D62F4E">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5" w15:restartNumberingAfterBreak="0">
    <w:nsid w:val="3C402C9D"/>
    <w:multiLevelType w:val="hybridMultilevel"/>
    <w:tmpl w:val="9C364A6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6" w15:restartNumberingAfterBreak="0">
    <w:nsid w:val="42C957F2"/>
    <w:multiLevelType w:val="hybridMultilevel"/>
    <w:tmpl w:val="4D4E1416"/>
    <w:lvl w:ilvl="0" w:tplc="52D62F4E">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2154842"/>
    <w:multiLevelType w:val="hybridMultilevel"/>
    <w:tmpl w:val="BF3E6810"/>
    <w:lvl w:ilvl="0" w:tplc="C6C04EE0">
      <w:numFmt w:val="bullet"/>
      <w:lvlText w:val=""/>
      <w:lvlJc w:val="left"/>
      <w:pPr>
        <w:ind w:left="931" w:hanging="360"/>
      </w:pPr>
      <w:rPr>
        <w:rFonts w:hint="default" w:ascii="Symbol" w:hAnsi="Symbol" w:eastAsia="Symbol" w:cs="Symbol"/>
        <w:spacing w:val="0"/>
        <w:w w:val="100"/>
        <w:lang w:val="en-US" w:eastAsia="en-US" w:bidi="ar-SA"/>
      </w:rPr>
    </w:lvl>
    <w:lvl w:ilvl="1" w:tplc="3C0C0E1C">
      <w:numFmt w:val="bullet"/>
      <w:lvlText w:val="•"/>
      <w:lvlJc w:val="left"/>
      <w:pPr>
        <w:ind w:left="1926" w:hanging="360"/>
      </w:pPr>
      <w:rPr>
        <w:rFonts w:hint="default"/>
        <w:lang w:val="en-US" w:eastAsia="en-US" w:bidi="ar-SA"/>
      </w:rPr>
    </w:lvl>
    <w:lvl w:ilvl="2" w:tplc="B6C2BF70">
      <w:numFmt w:val="bullet"/>
      <w:lvlText w:val="•"/>
      <w:lvlJc w:val="left"/>
      <w:pPr>
        <w:ind w:left="2913" w:hanging="360"/>
      </w:pPr>
      <w:rPr>
        <w:rFonts w:hint="default"/>
        <w:lang w:val="en-US" w:eastAsia="en-US" w:bidi="ar-SA"/>
      </w:rPr>
    </w:lvl>
    <w:lvl w:ilvl="3" w:tplc="9E9AFE9A">
      <w:numFmt w:val="bullet"/>
      <w:lvlText w:val="•"/>
      <w:lvlJc w:val="left"/>
      <w:pPr>
        <w:ind w:left="3899" w:hanging="360"/>
      </w:pPr>
      <w:rPr>
        <w:rFonts w:hint="default"/>
        <w:lang w:val="en-US" w:eastAsia="en-US" w:bidi="ar-SA"/>
      </w:rPr>
    </w:lvl>
    <w:lvl w:ilvl="4" w:tplc="08BA4B8C">
      <w:numFmt w:val="bullet"/>
      <w:lvlText w:val="•"/>
      <w:lvlJc w:val="left"/>
      <w:pPr>
        <w:ind w:left="4886" w:hanging="360"/>
      </w:pPr>
      <w:rPr>
        <w:rFonts w:hint="default"/>
        <w:lang w:val="en-US" w:eastAsia="en-US" w:bidi="ar-SA"/>
      </w:rPr>
    </w:lvl>
    <w:lvl w:ilvl="5" w:tplc="BF804284">
      <w:numFmt w:val="bullet"/>
      <w:lvlText w:val="•"/>
      <w:lvlJc w:val="left"/>
      <w:pPr>
        <w:ind w:left="5872" w:hanging="360"/>
      </w:pPr>
      <w:rPr>
        <w:rFonts w:hint="default"/>
        <w:lang w:val="en-US" w:eastAsia="en-US" w:bidi="ar-SA"/>
      </w:rPr>
    </w:lvl>
    <w:lvl w:ilvl="6" w:tplc="2732165A">
      <w:numFmt w:val="bullet"/>
      <w:lvlText w:val="•"/>
      <w:lvlJc w:val="left"/>
      <w:pPr>
        <w:ind w:left="6859" w:hanging="360"/>
      </w:pPr>
      <w:rPr>
        <w:rFonts w:hint="default"/>
        <w:lang w:val="en-US" w:eastAsia="en-US" w:bidi="ar-SA"/>
      </w:rPr>
    </w:lvl>
    <w:lvl w:ilvl="7" w:tplc="DE46D406">
      <w:numFmt w:val="bullet"/>
      <w:lvlText w:val="•"/>
      <w:lvlJc w:val="left"/>
      <w:pPr>
        <w:ind w:left="7845" w:hanging="360"/>
      </w:pPr>
      <w:rPr>
        <w:rFonts w:hint="default"/>
        <w:lang w:val="en-US" w:eastAsia="en-US" w:bidi="ar-SA"/>
      </w:rPr>
    </w:lvl>
    <w:lvl w:ilvl="8" w:tplc="908E1718">
      <w:numFmt w:val="bullet"/>
      <w:lvlText w:val="•"/>
      <w:lvlJc w:val="left"/>
      <w:pPr>
        <w:ind w:left="8832" w:hanging="360"/>
      </w:pPr>
      <w:rPr>
        <w:rFonts w:hint="default"/>
        <w:lang w:val="en-US" w:eastAsia="en-US" w:bidi="ar-SA"/>
      </w:rPr>
    </w:lvl>
  </w:abstractNum>
  <w:abstractNum w:abstractNumId="18" w15:restartNumberingAfterBreak="0">
    <w:nsid w:val="52717267"/>
    <w:multiLevelType w:val="hybridMultilevel"/>
    <w:tmpl w:val="64B01C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29C7641"/>
    <w:multiLevelType w:val="hybridMultilevel"/>
    <w:tmpl w:val="E98C4D1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54365171"/>
    <w:multiLevelType w:val="hybridMultilevel"/>
    <w:tmpl w:val="34EA4BB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54836A9A"/>
    <w:multiLevelType w:val="hybridMultilevel"/>
    <w:tmpl w:val="CA10715E"/>
    <w:lvl w:ilvl="0" w:tplc="04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59084550"/>
    <w:multiLevelType w:val="hybridMultilevel"/>
    <w:tmpl w:val="A9A243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9FC6F42"/>
    <w:multiLevelType w:val="hybridMultilevel"/>
    <w:tmpl w:val="B960456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5D5C4D5D"/>
    <w:multiLevelType w:val="hybridMultilevel"/>
    <w:tmpl w:val="65BA039E"/>
    <w:lvl w:ilvl="0" w:tplc="08090001">
      <w:start w:val="1"/>
      <w:numFmt w:val="bullet"/>
      <w:lvlText w:val=""/>
      <w:lvlJc w:val="left"/>
      <w:pPr>
        <w:ind w:left="1260" w:hanging="360"/>
      </w:pPr>
      <w:rPr>
        <w:rFonts w:hint="default" w:ascii="Symbol" w:hAnsi="Symbol"/>
      </w:rPr>
    </w:lvl>
    <w:lvl w:ilvl="1" w:tplc="08090003" w:tentative="1">
      <w:start w:val="1"/>
      <w:numFmt w:val="bullet"/>
      <w:lvlText w:val="o"/>
      <w:lvlJc w:val="left"/>
      <w:pPr>
        <w:ind w:left="1980" w:hanging="360"/>
      </w:pPr>
      <w:rPr>
        <w:rFonts w:hint="default" w:ascii="Courier New" w:hAnsi="Courier New" w:cs="Courier New"/>
      </w:rPr>
    </w:lvl>
    <w:lvl w:ilvl="2" w:tplc="08090005" w:tentative="1">
      <w:start w:val="1"/>
      <w:numFmt w:val="bullet"/>
      <w:lvlText w:val=""/>
      <w:lvlJc w:val="left"/>
      <w:pPr>
        <w:ind w:left="2700" w:hanging="360"/>
      </w:pPr>
      <w:rPr>
        <w:rFonts w:hint="default" w:ascii="Wingdings" w:hAnsi="Wingdings"/>
      </w:rPr>
    </w:lvl>
    <w:lvl w:ilvl="3" w:tplc="08090001" w:tentative="1">
      <w:start w:val="1"/>
      <w:numFmt w:val="bullet"/>
      <w:lvlText w:val=""/>
      <w:lvlJc w:val="left"/>
      <w:pPr>
        <w:ind w:left="3420" w:hanging="360"/>
      </w:pPr>
      <w:rPr>
        <w:rFonts w:hint="default" w:ascii="Symbol" w:hAnsi="Symbol"/>
      </w:rPr>
    </w:lvl>
    <w:lvl w:ilvl="4" w:tplc="08090003" w:tentative="1">
      <w:start w:val="1"/>
      <w:numFmt w:val="bullet"/>
      <w:lvlText w:val="o"/>
      <w:lvlJc w:val="left"/>
      <w:pPr>
        <w:ind w:left="4140" w:hanging="360"/>
      </w:pPr>
      <w:rPr>
        <w:rFonts w:hint="default" w:ascii="Courier New" w:hAnsi="Courier New" w:cs="Courier New"/>
      </w:rPr>
    </w:lvl>
    <w:lvl w:ilvl="5" w:tplc="08090005" w:tentative="1">
      <w:start w:val="1"/>
      <w:numFmt w:val="bullet"/>
      <w:lvlText w:val=""/>
      <w:lvlJc w:val="left"/>
      <w:pPr>
        <w:ind w:left="4860" w:hanging="360"/>
      </w:pPr>
      <w:rPr>
        <w:rFonts w:hint="default" w:ascii="Wingdings" w:hAnsi="Wingdings"/>
      </w:rPr>
    </w:lvl>
    <w:lvl w:ilvl="6" w:tplc="08090001" w:tentative="1">
      <w:start w:val="1"/>
      <w:numFmt w:val="bullet"/>
      <w:lvlText w:val=""/>
      <w:lvlJc w:val="left"/>
      <w:pPr>
        <w:ind w:left="5580" w:hanging="360"/>
      </w:pPr>
      <w:rPr>
        <w:rFonts w:hint="default" w:ascii="Symbol" w:hAnsi="Symbol"/>
      </w:rPr>
    </w:lvl>
    <w:lvl w:ilvl="7" w:tplc="08090003" w:tentative="1">
      <w:start w:val="1"/>
      <w:numFmt w:val="bullet"/>
      <w:lvlText w:val="o"/>
      <w:lvlJc w:val="left"/>
      <w:pPr>
        <w:ind w:left="6300" w:hanging="360"/>
      </w:pPr>
      <w:rPr>
        <w:rFonts w:hint="default" w:ascii="Courier New" w:hAnsi="Courier New" w:cs="Courier New"/>
      </w:rPr>
    </w:lvl>
    <w:lvl w:ilvl="8" w:tplc="08090005" w:tentative="1">
      <w:start w:val="1"/>
      <w:numFmt w:val="bullet"/>
      <w:lvlText w:val=""/>
      <w:lvlJc w:val="left"/>
      <w:pPr>
        <w:ind w:left="7020" w:hanging="360"/>
      </w:pPr>
      <w:rPr>
        <w:rFonts w:hint="default" w:ascii="Wingdings" w:hAnsi="Wingdings"/>
      </w:rPr>
    </w:lvl>
  </w:abstractNum>
  <w:abstractNum w:abstractNumId="25" w15:restartNumberingAfterBreak="0">
    <w:nsid w:val="5F905C19"/>
    <w:multiLevelType w:val="hybridMultilevel"/>
    <w:tmpl w:val="C53E6B8A"/>
    <w:lvl w:ilvl="0" w:tplc="3648CC7C">
      <w:start w:val="1"/>
      <w:numFmt w:val="bullet"/>
      <w:lvlText w:val=""/>
      <w:lvlJc w:val="left"/>
      <w:pPr>
        <w:tabs>
          <w:tab w:val="num" w:pos="720"/>
        </w:tabs>
        <w:ind w:left="720" w:hanging="360"/>
      </w:pPr>
      <w:rPr>
        <w:rFonts w:hint="default" w:ascii="Wingdings" w:hAnsi="Wingding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FDC47CF"/>
    <w:multiLevelType w:val="hybridMultilevel"/>
    <w:tmpl w:val="25BCF67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7" w15:restartNumberingAfterBreak="0">
    <w:nsid w:val="60211BE7"/>
    <w:multiLevelType w:val="hybridMultilevel"/>
    <w:tmpl w:val="6346FEB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60975CEC"/>
    <w:multiLevelType w:val="hybridMultilevel"/>
    <w:tmpl w:val="086435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1176E20"/>
    <w:multiLevelType w:val="hybridMultilevel"/>
    <w:tmpl w:val="3D3CB4B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0" w15:restartNumberingAfterBreak="0">
    <w:nsid w:val="623600D2"/>
    <w:multiLevelType w:val="hybridMultilevel"/>
    <w:tmpl w:val="333C0CC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1" w15:restartNumberingAfterBreak="0">
    <w:nsid w:val="65BE6796"/>
    <w:multiLevelType w:val="hybridMultilevel"/>
    <w:tmpl w:val="88BCFBB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67631B38"/>
    <w:multiLevelType w:val="hybridMultilevel"/>
    <w:tmpl w:val="ED324FAA"/>
    <w:lvl w:ilvl="0" w:tplc="08090001">
      <w:start w:val="1"/>
      <w:numFmt w:val="bullet"/>
      <w:lvlText w:val=""/>
      <w:lvlJc w:val="left"/>
      <w:pPr>
        <w:ind w:left="1260" w:hanging="360"/>
      </w:pPr>
      <w:rPr>
        <w:rFonts w:hint="default" w:ascii="Symbol" w:hAnsi="Symbol"/>
      </w:rPr>
    </w:lvl>
    <w:lvl w:ilvl="1" w:tplc="08090003" w:tentative="1">
      <w:start w:val="1"/>
      <w:numFmt w:val="bullet"/>
      <w:lvlText w:val="o"/>
      <w:lvlJc w:val="left"/>
      <w:pPr>
        <w:ind w:left="1980" w:hanging="360"/>
      </w:pPr>
      <w:rPr>
        <w:rFonts w:hint="default" w:ascii="Courier New" w:hAnsi="Courier New" w:cs="Courier New"/>
      </w:rPr>
    </w:lvl>
    <w:lvl w:ilvl="2" w:tplc="08090005" w:tentative="1">
      <w:start w:val="1"/>
      <w:numFmt w:val="bullet"/>
      <w:lvlText w:val=""/>
      <w:lvlJc w:val="left"/>
      <w:pPr>
        <w:ind w:left="2700" w:hanging="360"/>
      </w:pPr>
      <w:rPr>
        <w:rFonts w:hint="default" w:ascii="Wingdings" w:hAnsi="Wingdings"/>
      </w:rPr>
    </w:lvl>
    <w:lvl w:ilvl="3" w:tplc="08090001" w:tentative="1">
      <w:start w:val="1"/>
      <w:numFmt w:val="bullet"/>
      <w:lvlText w:val=""/>
      <w:lvlJc w:val="left"/>
      <w:pPr>
        <w:ind w:left="3420" w:hanging="360"/>
      </w:pPr>
      <w:rPr>
        <w:rFonts w:hint="default" w:ascii="Symbol" w:hAnsi="Symbol"/>
      </w:rPr>
    </w:lvl>
    <w:lvl w:ilvl="4" w:tplc="08090003" w:tentative="1">
      <w:start w:val="1"/>
      <w:numFmt w:val="bullet"/>
      <w:lvlText w:val="o"/>
      <w:lvlJc w:val="left"/>
      <w:pPr>
        <w:ind w:left="4140" w:hanging="360"/>
      </w:pPr>
      <w:rPr>
        <w:rFonts w:hint="default" w:ascii="Courier New" w:hAnsi="Courier New" w:cs="Courier New"/>
      </w:rPr>
    </w:lvl>
    <w:lvl w:ilvl="5" w:tplc="08090005" w:tentative="1">
      <w:start w:val="1"/>
      <w:numFmt w:val="bullet"/>
      <w:lvlText w:val=""/>
      <w:lvlJc w:val="left"/>
      <w:pPr>
        <w:ind w:left="4860" w:hanging="360"/>
      </w:pPr>
      <w:rPr>
        <w:rFonts w:hint="default" w:ascii="Wingdings" w:hAnsi="Wingdings"/>
      </w:rPr>
    </w:lvl>
    <w:lvl w:ilvl="6" w:tplc="08090001" w:tentative="1">
      <w:start w:val="1"/>
      <w:numFmt w:val="bullet"/>
      <w:lvlText w:val=""/>
      <w:lvlJc w:val="left"/>
      <w:pPr>
        <w:ind w:left="5580" w:hanging="360"/>
      </w:pPr>
      <w:rPr>
        <w:rFonts w:hint="default" w:ascii="Symbol" w:hAnsi="Symbol"/>
      </w:rPr>
    </w:lvl>
    <w:lvl w:ilvl="7" w:tplc="08090003" w:tentative="1">
      <w:start w:val="1"/>
      <w:numFmt w:val="bullet"/>
      <w:lvlText w:val="o"/>
      <w:lvlJc w:val="left"/>
      <w:pPr>
        <w:ind w:left="6300" w:hanging="360"/>
      </w:pPr>
      <w:rPr>
        <w:rFonts w:hint="default" w:ascii="Courier New" w:hAnsi="Courier New" w:cs="Courier New"/>
      </w:rPr>
    </w:lvl>
    <w:lvl w:ilvl="8" w:tplc="08090005" w:tentative="1">
      <w:start w:val="1"/>
      <w:numFmt w:val="bullet"/>
      <w:lvlText w:val=""/>
      <w:lvlJc w:val="left"/>
      <w:pPr>
        <w:ind w:left="7020" w:hanging="360"/>
      </w:pPr>
      <w:rPr>
        <w:rFonts w:hint="default" w:ascii="Wingdings" w:hAnsi="Wingdings"/>
      </w:rPr>
    </w:lvl>
  </w:abstractNum>
  <w:abstractNum w:abstractNumId="33" w15:restartNumberingAfterBreak="0">
    <w:nsid w:val="67AE3903"/>
    <w:multiLevelType w:val="hybridMultilevel"/>
    <w:tmpl w:val="CE5C339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68991014"/>
    <w:multiLevelType w:val="hybridMultilevel"/>
    <w:tmpl w:val="2988C64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5" w15:restartNumberingAfterBreak="0">
    <w:nsid w:val="6B4E5A94"/>
    <w:multiLevelType w:val="hybridMultilevel"/>
    <w:tmpl w:val="72DA80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CDE57B5"/>
    <w:multiLevelType w:val="hybridMultilevel"/>
    <w:tmpl w:val="135C0FE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7" w15:restartNumberingAfterBreak="0">
    <w:nsid w:val="73B36385"/>
    <w:multiLevelType w:val="hybridMultilevel"/>
    <w:tmpl w:val="0CA44562"/>
    <w:lvl w:ilvl="0" w:tplc="D2A479F4">
      <w:numFmt w:val="bullet"/>
      <w:lvlText w:val="-"/>
      <w:lvlJc w:val="left"/>
      <w:pPr>
        <w:ind w:left="720" w:hanging="360"/>
      </w:pPr>
      <w:rPr>
        <w:rFonts w:hint="default" w:ascii="Calibri" w:hAnsi="Calibri" w:eastAsia="Times New Roman"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8A52685"/>
    <w:multiLevelType w:val="hybridMultilevel"/>
    <w:tmpl w:val="0270CBBE"/>
    <w:lvl w:ilvl="0" w:tplc="04090001">
      <w:start w:val="1"/>
      <w:numFmt w:val="bullet"/>
      <w:lvlText w:val=""/>
      <w:lvlJc w:val="left"/>
      <w:pPr>
        <w:tabs>
          <w:tab w:val="num" w:pos="720"/>
        </w:tabs>
        <w:ind w:left="720" w:hanging="360"/>
      </w:pPr>
      <w:rPr>
        <w:rFonts w:hint="default" w:ascii="Symbol" w:hAnsi="Symbo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B5C55F1"/>
    <w:multiLevelType w:val="hybridMultilevel"/>
    <w:tmpl w:val="9D38EBB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BE02286"/>
    <w:multiLevelType w:val="hybridMultilevel"/>
    <w:tmpl w:val="B960456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7DE04F81"/>
    <w:multiLevelType w:val="hybridMultilevel"/>
    <w:tmpl w:val="BE74E550"/>
    <w:lvl w:ilvl="0" w:tplc="E2764D02">
      <w:start w:val="1"/>
      <w:numFmt w:val="decimal"/>
      <w:lvlText w:val="%1."/>
      <w:lvlJc w:val="left"/>
      <w:pPr>
        <w:ind w:left="931" w:hanging="360"/>
      </w:pPr>
      <w:rPr>
        <w:rFonts w:hint="default"/>
        <w:spacing w:val="-1"/>
        <w:w w:val="95"/>
        <w:lang w:val="en-US" w:eastAsia="en-US" w:bidi="ar-SA"/>
      </w:rPr>
    </w:lvl>
    <w:lvl w:ilvl="1" w:tplc="D5603D9A">
      <w:numFmt w:val="bullet"/>
      <w:lvlText w:val=""/>
      <w:lvlJc w:val="left"/>
      <w:pPr>
        <w:ind w:left="931" w:hanging="360"/>
      </w:pPr>
      <w:rPr>
        <w:rFonts w:hint="default" w:ascii="Symbol" w:hAnsi="Symbol" w:eastAsia="Symbol" w:cs="Symbol"/>
        <w:spacing w:val="0"/>
        <w:w w:val="100"/>
        <w:lang w:val="en-US" w:eastAsia="en-US" w:bidi="ar-SA"/>
      </w:rPr>
    </w:lvl>
    <w:lvl w:ilvl="2" w:tplc="981E34FE">
      <w:numFmt w:val="bullet"/>
      <w:lvlText w:val="o"/>
      <w:lvlJc w:val="left"/>
      <w:pPr>
        <w:ind w:left="1651" w:hanging="360"/>
      </w:pPr>
      <w:rPr>
        <w:rFonts w:hint="default" w:ascii="Courier New" w:hAnsi="Courier New" w:eastAsia="Courier New" w:cs="Courier New"/>
        <w:b w:val="0"/>
        <w:bCs w:val="0"/>
        <w:i w:val="0"/>
        <w:iCs w:val="0"/>
        <w:color w:val="44297F"/>
        <w:spacing w:val="0"/>
        <w:w w:val="100"/>
        <w:sz w:val="22"/>
        <w:szCs w:val="22"/>
        <w:lang w:val="en-US" w:eastAsia="en-US" w:bidi="ar-SA"/>
      </w:rPr>
    </w:lvl>
    <w:lvl w:ilvl="3" w:tplc="5BE6E8E8">
      <w:numFmt w:val="bullet"/>
      <w:lvlText w:val="•"/>
      <w:lvlJc w:val="left"/>
      <w:pPr>
        <w:ind w:left="3692" w:hanging="360"/>
      </w:pPr>
      <w:rPr>
        <w:rFonts w:hint="default"/>
        <w:lang w:val="en-US" w:eastAsia="en-US" w:bidi="ar-SA"/>
      </w:rPr>
    </w:lvl>
    <w:lvl w:ilvl="4" w:tplc="CB2AA9B6">
      <w:numFmt w:val="bullet"/>
      <w:lvlText w:val="•"/>
      <w:lvlJc w:val="left"/>
      <w:pPr>
        <w:ind w:left="4708" w:hanging="360"/>
      </w:pPr>
      <w:rPr>
        <w:rFonts w:hint="default"/>
        <w:lang w:val="en-US" w:eastAsia="en-US" w:bidi="ar-SA"/>
      </w:rPr>
    </w:lvl>
    <w:lvl w:ilvl="5" w:tplc="559C9A1E">
      <w:numFmt w:val="bullet"/>
      <w:lvlText w:val="•"/>
      <w:lvlJc w:val="left"/>
      <w:pPr>
        <w:ind w:left="5724" w:hanging="360"/>
      </w:pPr>
      <w:rPr>
        <w:rFonts w:hint="default"/>
        <w:lang w:val="en-US" w:eastAsia="en-US" w:bidi="ar-SA"/>
      </w:rPr>
    </w:lvl>
    <w:lvl w:ilvl="6" w:tplc="FA622BAC">
      <w:numFmt w:val="bullet"/>
      <w:lvlText w:val="•"/>
      <w:lvlJc w:val="left"/>
      <w:pPr>
        <w:ind w:left="6740" w:hanging="360"/>
      </w:pPr>
      <w:rPr>
        <w:rFonts w:hint="default"/>
        <w:lang w:val="en-US" w:eastAsia="en-US" w:bidi="ar-SA"/>
      </w:rPr>
    </w:lvl>
    <w:lvl w:ilvl="7" w:tplc="B4FA79D2">
      <w:numFmt w:val="bullet"/>
      <w:lvlText w:val="•"/>
      <w:lvlJc w:val="left"/>
      <w:pPr>
        <w:ind w:left="7757" w:hanging="360"/>
      </w:pPr>
      <w:rPr>
        <w:rFonts w:hint="default"/>
        <w:lang w:val="en-US" w:eastAsia="en-US" w:bidi="ar-SA"/>
      </w:rPr>
    </w:lvl>
    <w:lvl w:ilvl="8" w:tplc="04B038D6">
      <w:numFmt w:val="bullet"/>
      <w:lvlText w:val="•"/>
      <w:lvlJc w:val="left"/>
      <w:pPr>
        <w:ind w:left="8773" w:hanging="360"/>
      </w:pPr>
      <w:rPr>
        <w:rFonts w:hint="default"/>
        <w:lang w:val="en-US" w:eastAsia="en-US" w:bidi="ar-SA"/>
      </w:rPr>
    </w:lvl>
  </w:abstractNum>
  <w:abstractNum w:abstractNumId="42" w15:restartNumberingAfterBreak="0">
    <w:nsid w:val="7EEA2D69"/>
    <w:multiLevelType w:val="hybridMultilevel"/>
    <w:tmpl w:val="8E4EE0B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1" w16cid:durableId="1664232958">
    <w:abstractNumId w:val="7"/>
  </w:num>
  <w:num w:numId="2" w16cid:durableId="782380522">
    <w:abstractNumId w:val="27"/>
  </w:num>
  <w:num w:numId="3" w16cid:durableId="640501762">
    <w:abstractNumId w:val="42"/>
  </w:num>
  <w:num w:numId="4" w16cid:durableId="1030646915">
    <w:abstractNumId w:val="39"/>
  </w:num>
  <w:num w:numId="5" w16cid:durableId="1125122630">
    <w:abstractNumId w:val="36"/>
  </w:num>
  <w:num w:numId="6" w16cid:durableId="1937441263">
    <w:abstractNumId w:val="34"/>
  </w:num>
  <w:num w:numId="7" w16cid:durableId="720137180">
    <w:abstractNumId w:val="10"/>
  </w:num>
  <w:num w:numId="8" w16cid:durableId="2080441716">
    <w:abstractNumId w:val="8"/>
  </w:num>
  <w:num w:numId="9" w16cid:durableId="1778865533">
    <w:abstractNumId w:val="12"/>
  </w:num>
  <w:num w:numId="10" w16cid:durableId="531262229">
    <w:abstractNumId w:val="21"/>
  </w:num>
  <w:num w:numId="11" w16cid:durableId="2033919748">
    <w:abstractNumId w:val="20"/>
  </w:num>
  <w:num w:numId="12" w16cid:durableId="1893468934">
    <w:abstractNumId w:val="26"/>
  </w:num>
  <w:num w:numId="13" w16cid:durableId="903560933">
    <w:abstractNumId w:val="31"/>
  </w:num>
  <w:num w:numId="14" w16cid:durableId="156776702">
    <w:abstractNumId w:val="19"/>
  </w:num>
  <w:num w:numId="15" w16cid:durableId="1118912623">
    <w:abstractNumId w:val="5"/>
  </w:num>
  <w:num w:numId="16" w16cid:durableId="1374041310">
    <w:abstractNumId w:val="30"/>
  </w:num>
  <w:num w:numId="17" w16cid:durableId="129985352">
    <w:abstractNumId w:val="13"/>
  </w:num>
  <w:num w:numId="18" w16cid:durableId="578515756">
    <w:abstractNumId w:val="23"/>
  </w:num>
  <w:num w:numId="19" w16cid:durableId="2106149566">
    <w:abstractNumId w:val="40"/>
  </w:num>
  <w:num w:numId="20" w16cid:durableId="563099258">
    <w:abstractNumId w:val="33"/>
  </w:num>
  <w:num w:numId="21" w16cid:durableId="1132210641">
    <w:abstractNumId w:val="35"/>
  </w:num>
  <w:num w:numId="22" w16cid:durableId="314340616">
    <w:abstractNumId w:val="25"/>
  </w:num>
  <w:num w:numId="23" w16cid:durableId="1021466623">
    <w:abstractNumId w:val="9"/>
  </w:num>
  <w:num w:numId="24" w16cid:durableId="496919271">
    <w:abstractNumId w:val="38"/>
  </w:num>
  <w:num w:numId="25" w16cid:durableId="1122268834">
    <w:abstractNumId w:val="11"/>
  </w:num>
  <w:num w:numId="26" w16cid:durableId="1553736979">
    <w:abstractNumId w:val="2"/>
  </w:num>
  <w:num w:numId="27" w16cid:durableId="1756515881">
    <w:abstractNumId w:val="29"/>
  </w:num>
  <w:num w:numId="28" w16cid:durableId="866678347">
    <w:abstractNumId w:val="4"/>
  </w:num>
  <w:num w:numId="29" w16cid:durableId="1211069247">
    <w:abstractNumId w:val="15"/>
  </w:num>
  <w:num w:numId="30" w16cid:durableId="834609840">
    <w:abstractNumId w:val="32"/>
  </w:num>
  <w:num w:numId="31" w16cid:durableId="1170565496">
    <w:abstractNumId w:val="18"/>
  </w:num>
  <w:num w:numId="32" w16cid:durableId="64105450">
    <w:abstractNumId w:val="22"/>
  </w:num>
  <w:num w:numId="33" w16cid:durableId="948127391">
    <w:abstractNumId w:val="24"/>
  </w:num>
  <w:num w:numId="34" w16cid:durableId="927731157">
    <w:abstractNumId w:val="3"/>
  </w:num>
  <w:num w:numId="35" w16cid:durableId="1902205887">
    <w:abstractNumId w:val="28"/>
  </w:num>
  <w:num w:numId="36" w16cid:durableId="369845549">
    <w:abstractNumId w:val="1"/>
  </w:num>
  <w:num w:numId="37" w16cid:durableId="387998663">
    <w:abstractNumId w:val="17"/>
  </w:num>
  <w:num w:numId="38" w16cid:durableId="853498834">
    <w:abstractNumId w:val="41"/>
  </w:num>
  <w:num w:numId="39" w16cid:durableId="787236679">
    <w:abstractNumId w:val="16"/>
  </w:num>
  <w:num w:numId="40" w16cid:durableId="1653214224">
    <w:abstractNumId w:val="0"/>
  </w:num>
  <w:num w:numId="41" w16cid:durableId="747968732">
    <w:abstractNumId w:val="37"/>
  </w:num>
  <w:num w:numId="42" w16cid:durableId="1141581389">
    <w:abstractNumId w:val="14"/>
  </w:num>
  <w:num w:numId="43" w16cid:durableId="1715080806">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perations St Wystans">
    <w15:presenceInfo w15:providerId="AD" w15:userId="S::operations@stwystans.org.uk::de11c851-3922-4e5e-a95e-fade881510f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7F5"/>
    <w:rsid w:val="00036FF9"/>
    <w:rsid w:val="00037D0D"/>
    <w:rsid w:val="00041C9B"/>
    <w:rsid w:val="00060136"/>
    <w:rsid w:val="0006546C"/>
    <w:rsid w:val="00085F55"/>
    <w:rsid w:val="0009161B"/>
    <w:rsid w:val="000932DA"/>
    <w:rsid w:val="000B0893"/>
    <w:rsid w:val="000D0CD0"/>
    <w:rsid w:val="000D2465"/>
    <w:rsid w:val="000D352D"/>
    <w:rsid w:val="000F5DB1"/>
    <w:rsid w:val="00100D34"/>
    <w:rsid w:val="001101F3"/>
    <w:rsid w:val="00123B09"/>
    <w:rsid w:val="001245C5"/>
    <w:rsid w:val="0014054F"/>
    <w:rsid w:val="00142BCD"/>
    <w:rsid w:val="001678FF"/>
    <w:rsid w:val="001704FA"/>
    <w:rsid w:val="00171FE4"/>
    <w:rsid w:val="00173695"/>
    <w:rsid w:val="00190E2F"/>
    <w:rsid w:val="001939E7"/>
    <w:rsid w:val="001A4D11"/>
    <w:rsid w:val="001A556B"/>
    <w:rsid w:val="001E7AFB"/>
    <w:rsid w:val="001F247A"/>
    <w:rsid w:val="00210AED"/>
    <w:rsid w:val="002137E9"/>
    <w:rsid w:val="00215A13"/>
    <w:rsid w:val="0022127A"/>
    <w:rsid w:val="00221695"/>
    <w:rsid w:val="00224A04"/>
    <w:rsid w:val="002300BD"/>
    <w:rsid w:val="00234F02"/>
    <w:rsid w:val="00235A69"/>
    <w:rsid w:val="00252694"/>
    <w:rsid w:val="00263832"/>
    <w:rsid w:val="00280003"/>
    <w:rsid w:val="00291945"/>
    <w:rsid w:val="002A9D75"/>
    <w:rsid w:val="002D5498"/>
    <w:rsid w:val="002E5DBB"/>
    <w:rsid w:val="002F1D27"/>
    <w:rsid w:val="0030403F"/>
    <w:rsid w:val="00310DE2"/>
    <w:rsid w:val="00311D84"/>
    <w:rsid w:val="0032482B"/>
    <w:rsid w:val="00360602"/>
    <w:rsid w:val="00365232"/>
    <w:rsid w:val="00371B67"/>
    <w:rsid w:val="00373CC0"/>
    <w:rsid w:val="00375FBE"/>
    <w:rsid w:val="0037794D"/>
    <w:rsid w:val="00381305"/>
    <w:rsid w:val="003A1988"/>
    <w:rsid w:val="003B2111"/>
    <w:rsid w:val="003D49FA"/>
    <w:rsid w:val="003D5A0F"/>
    <w:rsid w:val="003E1D43"/>
    <w:rsid w:val="003E1F91"/>
    <w:rsid w:val="003F0BB2"/>
    <w:rsid w:val="003F41D7"/>
    <w:rsid w:val="003F66D1"/>
    <w:rsid w:val="0040540E"/>
    <w:rsid w:val="00414D8A"/>
    <w:rsid w:val="00416BEC"/>
    <w:rsid w:val="00422C5D"/>
    <w:rsid w:val="00425544"/>
    <w:rsid w:val="00426A51"/>
    <w:rsid w:val="00437493"/>
    <w:rsid w:val="00437846"/>
    <w:rsid w:val="00454AF0"/>
    <w:rsid w:val="004611EF"/>
    <w:rsid w:val="00461EC8"/>
    <w:rsid w:val="00465CCA"/>
    <w:rsid w:val="004A0514"/>
    <w:rsid w:val="004A58F3"/>
    <w:rsid w:val="004A6BA9"/>
    <w:rsid w:val="004B3081"/>
    <w:rsid w:val="004C363B"/>
    <w:rsid w:val="004C3F67"/>
    <w:rsid w:val="004C5B47"/>
    <w:rsid w:val="004D0746"/>
    <w:rsid w:val="004D126C"/>
    <w:rsid w:val="004D1AF2"/>
    <w:rsid w:val="004F0E10"/>
    <w:rsid w:val="004F4ABC"/>
    <w:rsid w:val="005000AF"/>
    <w:rsid w:val="005206C5"/>
    <w:rsid w:val="005228B9"/>
    <w:rsid w:val="00523239"/>
    <w:rsid w:val="00526FD6"/>
    <w:rsid w:val="0054266F"/>
    <w:rsid w:val="005436A7"/>
    <w:rsid w:val="0055689B"/>
    <w:rsid w:val="0056688B"/>
    <w:rsid w:val="00571ADA"/>
    <w:rsid w:val="00584426"/>
    <w:rsid w:val="005B6293"/>
    <w:rsid w:val="005B69F3"/>
    <w:rsid w:val="005D46F8"/>
    <w:rsid w:val="00604985"/>
    <w:rsid w:val="0061074C"/>
    <w:rsid w:val="00612147"/>
    <w:rsid w:val="00613A38"/>
    <w:rsid w:val="00615226"/>
    <w:rsid w:val="006179C7"/>
    <w:rsid w:val="0062563B"/>
    <w:rsid w:val="006438D6"/>
    <w:rsid w:val="00647F62"/>
    <w:rsid w:val="006531B1"/>
    <w:rsid w:val="00662A66"/>
    <w:rsid w:val="00664250"/>
    <w:rsid w:val="0067284B"/>
    <w:rsid w:val="00681B49"/>
    <w:rsid w:val="00692419"/>
    <w:rsid w:val="00692C79"/>
    <w:rsid w:val="00697C71"/>
    <w:rsid w:val="006B1687"/>
    <w:rsid w:val="006E0CF8"/>
    <w:rsid w:val="006E41F1"/>
    <w:rsid w:val="006F12B6"/>
    <w:rsid w:val="006F2749"/>
    <w:rsid w:val="00711C5F"/>
    <w:rsid w:val="007135B4"/>
    <w:rsid w:val="0071742E"/>
    <w:rsid w:val="00721A9F"/>
    <w:rsid w:val="00735A1C"/>
    <w:rsid w:val="00737E29"/>
    <w:rsid w:val="00743E2B"/>
    <w:rsid w:val="00745F39"/>
    <w:rsid w:val="007513A1"/>
    <w:rsid w:val="00765AC6"/>
    <w:rsid w:val="00773054"/>
    <w:rsid w:val="00776FDC"/>
    <w:rsid w:val="007846B3"/>
    <w:rsid w:val="00785E68"/>
    <w:rsid w:val="00785FD0"/>
    <w:rsid w:val="00792AF9"/>
    <w:rsid w:val="00793173"/>
    <w:rsid w:val="007B2231"/>
    <w:rsid w:val="007B2947"/>
    <w:rsid w:val="007B31A2"/>
    <w:rsid w:val="007C10BA"/>
    <w:rsid w:val="007C6861"/>
    <w:rsid w:val="007D1B69"/>
    <w:rsid w:val="00806B6F"/>
    <w:rsid w:val="008222E0"/>
    <w:rsid w:val="00825970"/>
    <w:rsid w:val="008365B0"/>
    <w:rsid w:val="00846E0B"/>
    <w:rsid w:val="008562B1"/>
    <w:rsid w:val="008613CB"/>
    <w:rsid w:val="00862223"/>
    <w:rsid w:val="00870625"/>
    <w:rsid w:val="00873C25"/>
    <w:rsid w:val="008744BF"/>
    <w:rsid w:val="00874A29"/>
    <w:rsid w:val="00877229"/>
    <w:rsid w:val="00883C81"/>
    <w:rsid w:val="008A4781"/>
    <w:rsid w:val="008D3442"/>
    <w:rsid w:val="008E3005"/>
    <w:rsid w:val="008E39FA"/>
    <w:rsid w:val="008F0BA4"/>
    <w:rsid w:val="008F14AF"/>
    <w:rsid w:val="008F7FCF"/>
    <w:rsid w:val="009061B6"/>
    <w:rsid w:val="0091283F"/>
    <w:rsid w:val="009153F2"/>
    <w:rsid w:val="00917A1D"/>
    <w:rsid w:val="00927836"/>
    <w:rsid w:val="00930E52"/>
    <w:rsid w:val="00931EC3"/>
    <w:rsid w:val="00940A19"/>
    <w:rsid w:val="009509C6"/>
    <w:rsid w:val="0096674F"/>
    <w:rsid w:val="009672A5"/>
    <w:rsid w:val="009675E0"/>
    <w:rsid w:val="00972955"/>
    <w:rsid w:val="00994DE4"/>
    <w:rsid w:val="00996C4B"/>
    <w:rsid w:val="009A0591"/>
    <w:rsid w:val="009A702A"/>
    <w:rsid w:val="009F4BF3"/>
    <w:rsid w:val="009F6928"/>
    <w:rsid w:val="00A11816"/>
    <w:rsid w:val="00A20433"/>
    <w:rsid w:val="00A21E81"/>
    <w:rsid w:val="00A25F26"/>
    <w:rsid w:val="00A268A1"/>
    <w:rsid w:val="00A367FD"/>
    <w:rsid w:val="00A36EDB"/>
    <w:rsid w:val="00A426F7"/>
    <w:rsid w:val="00A61D37"/>
    <w:rsid w:val="00A660F1"/>
    <w:rsid w:val="00A90469"/>
    <w:rsid w:val="00A90601"/>
    <w:rsid w:val="00A96ECA"/>
    <w:rsid w:val="00AB407A"/>
    <w:rsid w:val="00AC28D1"/>
    <w:rsid w:val="00AE47F5"/>
    <w:rsid w:val="00AF088B"/>
    <w:rsid w:val="00B065E5"/>
    <w:rsid w:val="00B13E5F"/>
    <w:rsid w:val="00B3102C"/>
    <w:rsid w:val="00B31E99"/>
    <w:rsid w:val="00B338F7"/>
    <w:rsid w:val="00B43240"/>
    <w:rsid w:val="00B50AB3"/>
    <w:rsid w:val="00B5224E"/>
    <w:rsid w:val="00B53C28"/>
    <w:rsid w:val="00B55935"/>
    <w:rsid w:val="00B66638"/>
    <w:rsid w:val="00B73981"/>
    <w:rsid w:val="00B7635F"/>
    <w:rsid w:val="00B83E79"/>
    <w:rsid w:val="00B86B23"/>
    <w:rsid w:val="00B92726"/>
    <w:rsid w:val="00B93281"/>
    <w:rsid w:val="00B93876"/>
    <w:rsid w:val="00BA033F"/>
    <w:rsid w:val="00BA22C8"/>
    <w:rsid w:val="00BA35C7"/>
    <w:rsid w:val="00BB4DF6"/>
    <w:rsid w:val="00BB784F"/>
    <w:rsid w:val="00BD1131"/>
    <w:rsid w:val="00BD1658"/>
    <w:rsid w:val="00BD1837"/>
    <w:rsid w:val="00BD3C14"/>
    <w:rsid w:val="00BE66F8"/>
    <w:rsid w:val="00BF265A"/>
    <w:rsid w:val="00BF26D9"/>
    <w:rsid w:val="00C02C10"/>
    <w:rsid w:val="00C20F65"/>
    <w:rsid w:val="00C26223"/>
    <w:rsid w:val="00C31F3F"/>
    <w:rsid w:val="00C443DE"/>
    <w:rsid w:val="00C65E1B"/>
    <w:rsid w:val="00C77045"/>
    <w:rsid w:val="00CA63E8"/>
    <w:rsid w:val="00CA75D1"/>
    <w:rsid w:val="00CC01F5"/>
    <w:rsid w:val="00CC518B"/>
    <w:rsid w:val="00CD0BC1"/>
    <w:rsid w:val="00CD4844"/>
    <w:rsid w:val="00CD51B7"/>
    <w:rsid w:val="00CF3B4A"/>
    <w:rsid w:val="00D03B23"/>
    <w:rsid w:val="00D11E4A"/>
    <w:rsid w:val="00D242FC"/>
    <w:rsid w:val="00D27C84"/>
    <w:rsid w:val="00D46966"/>
    <w:rsid w:val="00D51D06"/>
    <w:rsid w:val="00D73605"/>
    <w:rsid w:val="00D7406C"/>
    <w:rsid w:val="00D76A4A"/>
    <w:rsid w:val="00D838B4"/>
    <w:rsid w:val="00D8582A"/>
    <w:rsid w:val="00DA5DB5"/>
    <w:rsid w:val="00DB52D6"/>
    <w:rsid w:val="00DC0038"/>
    <w:rsid w:val="00DC7A96"/>
    <w:rsid w:val="00DE2039"/>
    <w:rsid w:val="00DE5436"/>
    <w:rsid w:val="00DE7B01"/>
    <w:rsid w:val="00E20C63"/>
    <w:rsid w:val="00E21200"/>
    <w:rsid w:val="00E3620A"/>
    <w:rsid w:val="00E45300"/>
    <w:rsid w:val="00E52EC6"/>
    <w:rsid w:val="00E851AF"/>
    <w:rsid w:val="00E85FD5"/>
    <w:rsid w:val="00E91D4C"/>
    <w:rsid w:val="00E92277"/>
    <w:rsid w:val="00EC7382"/>
    <w:rsid w:val="00ED2EE3"/>
    <w:rsid w:val="00EF27E3"/>
    <w:rsid w:val="00F1412F"/>
    <w:rsid w:val="00F22CC3"/>
    <w:rsid w:val="00F27B9B"/>
    <w:rsid w:val="00F31117"/>
    <w:rsid w:val="00F45324"/>
    <w:rsid w:val="00F57747"/>
    <w:rsid w:val="00F6040F"/>
    <w:rsid w:val="00F6447C"/>
    <w:rsid w:val="00F842B2"/>
    <w:rsid w:val="00F92139"/>
    <w:rsid w:val="00F9417C"/>
    <w:rsid w:val="00F94E5C"/>
    <w:rsid w:val="00FA0597"/>
    <w:rsid w:val="00FA5FD9"/>
    <w:rsid w:val="00FB6112"/>
    <w:rsid w:val="00FC143E"/>
    <w:rsid w:val="00FD49C5"/>
    <w:rsid w:val="00FE7FB4"/>
    <w:rsid w:val="00FF042B"/>
    <w:rsid w:val="00FF2765"/>
    <w:rsid w:val="00FF50F6"/>
    <w:rsid w:val="010D0717"/>
    <w:rsid w:val="011C6817"/>
    <w:rsid w:val="014760BB"/>
    <w:rsid w:val="01A62188"/>
    <w:rsid w:val="02B0C187"/>
    <w:rsid w:val="02ED00E0"/>
    <w:rsid w:val="0328C98C"/>
    <w:rsid w:val="0361D442"/>
    <w:rsid w:val="037F58A8"/>
    <w:rsid w:val="03D7FB16"/>
    <w:rsid w:val="03E39E28"/>
    <w:rsid w:val="05F9BBA8"/>
    <w:rsid w:val="06212F5C"/>
    <w:rsid w:val="08029F85"/>
    <w:rsid w:val="081D3AFE"/>
    <w:rsid w:val="08A6F60B"/>
    <w:rsid w:val="0939305C"/>
    <w:rsid w:val="09A883CC"/>
    <w:rsid w:val="09CCB23E"/>
    <w:rsid w:val="0A8835C6"/>
    <w:rsid w:val="0A8BCE03"/>
    <w:rsid w:val="0B0C02F8"/>
    <w:rsid w:val="0B33DB71"/>
    <w:rsid w:val="0BB12A9E"/>
    <w:rsid w:val="0BC7D0C1"/>
    <w:rsid w:val="0BCA5EC6"/>
    <w:rsid w:val="0D33975E"/>
    <w:rsid w:val="0D5A8843"/>
    <w:rsid w:val="0D6B69B1"/>
    <w:rsid w:val="0D8A8E6C"/>
    <w:rsid w:val="0D97CBF5"/>
    <w:rsid w:val="0DE8317E"/>
    <w:rsid w:val="0F00CC0F"/>
    <w:rsid w:val="0F093C4C"/>
    <w:rsid w:val="0F7FE8C3"/>
    <w:rsid w:val="0FF045A9"/>
    <w:rsid w:val="11514821"/>
    <w:rsid w:val="11B39F8E"/>
    <w:rsid w:val="120DC529"/>
    <w:rsid w:val="12356AF1"/>
    <w:rsid w:val="12DDE120"/>
    <w:rsid w:val="168835B2"/>
    <w:rsid w:val="175128AE"/>
    <w:rsid w:val="18251448"/>
    <w:rsid w:val="18379B87"/>
    <w:rsid w:val="18A980B1"/>
    <w:rsid w:val="18BD1BCA"/>
    <w:rsid w:val="1974C3DA"/>
    <w:rsid w:val="1A669619"/>
    <w:rsid w:val="1AC04315"/>
    <w:rsid w:val="1AF43527"/>
    <w:rsid w:val="1AF73884"/>
    <w:rsid w:val="1BCD19DC"/>
    <w:rsid w:val="1C2B8923"/>
    <w:rsid w:val="1CCD253B"/>
    <w:rsid w:val="1D66A7D8"/>
    <w:rsid w:val="1DD9928F"/>
    <w:rsid w:val="1E66B62E"/>
    <w:rsid w:val="1EA0D031"/>
    <w:rsid w:val="20C39C0F"/>
    <w:rsid w:val="21010BFD"/>
    <w:rsid w:val="213DE390"/>
    <w:rsid w:val="213F0C2C"/>
    <w:rsid w:val="214E438E"/>
    <w:rsid w:val="2192AFBB"/>
    <w:rsid w:val="21C90637"/>
    <w:rsid w:val="233E68CB"/>
    <w:rsid w:val="2364D698"/>
    <w:rsid w:val="23881113"/>
    <w:rsid w:val="24211AF9"/>
    <w:rsid w:val="2476ACEE"/>
    <w:rsid w:val="25B0A1ED"/>
    <w:rsid w:val="2627ABFB"/>
    <w:rsid w:val="26409ABB"/>
    <w:rsid w:val="269C775A"/>
    <w:rsid w:val="27C31A7F"/>
    <w:rsid w:val="2900A57D"/>
    <w:rsid w:val="291C82F9"/>
    <w:rsid w:val="292702DC"/>
    <w:rsid w:val="29D43DC5"/>
    <w:rsid w:val="2A621210"/>
    <w:rsid w:val="2A9EED3A"/>
    <w:rsid w:val="2BE8E8C7"/>
    <w:rsid w:val="2C4C5BA1"/>
    <w:rsid w:val="2DC666A8"/>
    <w:rsid w:val="2DDE7B82"/>
    <w:rsid w:val="2DECCFDD"/>
    <w:rsid w:val="2E20685B"/>
    <w:rsid w:val="2EE4F695"/>
    <w:rsid w:val="2F0C7224"/>
    <w:rsid w:val="2FE6466D"/>
    <w:rsid w:val="31506A99"/>
    <w:rsid w:val="31848B58"/>
    <w:rsid w:val="31C957DF"/>
    <w:rsid w:val="3213FDA7"/>
    <w:rsid w:val="32B87304"/>
    <w:rsid w:val="3315A170"/>
    <w:rsid w:val="33672A7A"/>
    <w:rsid w:val="33DAD24F"/>
    <w:rsid w:val="346A6BBD"/>
    <w:rsid w:val="34A63329"/>
    <w:rsid w:val="35245A86"/>
    <w:rsid w:val="353E9AA2"/>
    <w:rsid w:val="358093AB"/>
    <w:rsid w:val="358CBD9E"/>
    <w:rsid w:val="365CFEBA"/>
    <w:rsid w:val="37B4D884"/>
    <w:rsid w:val="37CAF80C"/>
    <w:rsid w:val="37D7E8E2"/>
    <w:rsid w:val="383480A8"/>
    <w:rsid w:val="3975A0C1"/>
    <w:rsid w:val="3A84CF3F"/>
    <w:rsid w:val="3A8FB99E"/>
    <w:rsid w:val="3B1F21DF"/>
    <w:rsid w:val="3BA77331"/>
    <w:rsid w:val="3BD92FFD"/>
    <w:rsid w:val="3BEE4317"/>
    <w:rsid w:val="3D336981"/>
    <w:rsid w:val="3E59899E"/>
    <w:rsid w:val="3E91F489"/>
    <w:rsid w:val="3ECF39E2"/>
    <w:rsid w:val="40961FB1"/>
    <w:rsid w:val="41018621"/>
    <w:rsid w:val="41820D57"/>
    <w:rsid w:val="4185B843"/>
    <w:rsid w:val="41A76DA7"/>
    <w:rsid w:val="43007A3C"/>
    <w:rsid w:val="431F0257"/>
    <w:rsid w:val="43ADB1B4"/>
    <w:rsid w:val="43B24335"/>
    <w:rsid w:val="445A36B3"/>
    <w:rsid w:val="445F9388"/>
    <w:rsid w:val="4491557C"/>
    <w:rsid w:val="4517C399"/>
    <w:rsid w:val="4684D227"/>
    <w:rsid w:val="48527BC5"/>
    <w:rsid w:val="48537A21"/>
    <w:rsid w:val="48B13629"/>
    <w:rsid w:val="48B76952"/>
    <w:rsid w:val="493F29E5"/>
    <w:rsid w:val="4A717DAB"/>
    <w:rsid w:val="4C0AD828"/>
    <w:rsid w:val="4C823468"/>
    <w:rsid w:val="4D27C0DF"/>
    <w:rsid w:val="4D2D358F"/>
    <w:rsid w:val="4D571350"/>
    <w:rsid w:val="4D908E83"/>
    <w:rsid w:val="4D9FC5E5"/>
    <w:rsid w:val="4EF3C862"/>
    <w:rsid w:val="4FCE31AA"/>
    <w:rsid w:val="5064571A"/>
    <w:rsid w:val="507776DC"/>
    <w:rsid w:val="50AF6423"/>
    <w:rsid w:val="51B3DF21"/>
    <w:rsid w:val="52EDF9B1"/>
    <w:rsid w:val="5308D3DB"/>
    <w:rsid w:val="530DF231"/>
    <w:rsid w:val="531DA58F"/>
    <w:rsid w:val="53FFD007"/>
    <w:rsid w:val="543DD1CD"/>
    <w:rsid w:val="547E3554"/>
    <w:rsid w:val="54D1EB95"/>
    <w:rsid w:val="5506E803"/>
    <w:rsid w:val="5582780B"/>
    <w:rsid w:val="55848161"/>
    <w:rsid w:val="562EF3C0"/>
    <w:rsid w:val="573770C9"/>
    <w:rsid w:val="5740E686"/>
    <w:rsid w:val="574E54F6"/>
    <w:rsid w:val="57F430B3"/>
    <w:rsid w:val="58731795"/>
    <w:rsid w:val="588CAD37"/>
    <w:rsid w:val="59BA513A"/>
    <w:rsid w:val="5A0D5BD2"/>
    <w:rsid w:val="5BAAB857"/>
    <w:rsid w:val="5C4F62FA"/>
    <w:rsid w:val="5C94DBF7"/>
    <w:rsid w:val="5DB4EB5A"/>
    <w:rsid w:val="5DC0E802"/>
    <w:rsid w:val="5E23A874"/>
    <w:rsid w:val="5E5614CE"/>
    <w:rsid w:val="5E908445"/>
    <w:rsid w:val="5EE9B5F0"/>
    <w:rsid w:val="5FD98065"/>
    <w:rsid w:val="602C54A6"/>
    <w:rsid w:val="6056A1CE"/>
    <w:rsid w:val="6171EC6D"/>
    <w:rsid w:val="6234C757"/>
    <w:rsid w:val="63390C15"/>
    <w:rsid w:val="63A453D4"/>
    <w:rsid w:val="63BCFFB5"/>
    <w:rsid w:val="6650B81C"/>
    <w:rsid w:val="66DB7807"/>
    <w:rsid w:val="66FBC443"/>
    <w:rsid w:val="682F40E9"/>
    <w:rsid w:val="68EB9944"/>
    <w:rsid w:val="6947EE4C"/>
    <w:rsid w:val="6963EB35"/>
    <w:rsid w:val="69C3FF8A"/>
    <w:rsid w:val="69D336EC"/>
    <w:rsid w:val="6B893D23"/>
    <w:rsid w:val="6BB2E7B7"/>
    <w:rsid w:val="6BB3A855"/>
    <w:rsid w:val="6BC8C9A7"/>
    <w:rsid w:val="6BF3A620"/>
    <w:rsid w:val="6CC41D54"/>
    <w:rsid w:val="6D07B27B"/>
    <w:rsid w:val="6D420E6B"/>
    <w:rsid w:val="6D75EAA3"/>
    <w:rsid w:val="6DB8BD17"/>
    <w:rsid w:val="6DE77071"/>
    <w:rsid w:val="6E1ADF59"/>
    <w:rsid w:val="6F3D7AA6"/>
    <w:rsid w:val="7036F1F7"/>
    <w:rsid w:val="706D0CF1"/>
    <w:rsid w:val="70D49BCF"/>
    <w:rsid w:val="7111E481"/>
    <w:rsid w:val="714819FE"/>
    <w:rsid w:val="71AD9D39"/>
    <w:rsid w:val="71CF116F"/>
    <w:rsid w:val="72590B7A"/>
    <w:rsid w:val="72B97325"/>
    <w:rsid w:val="72E47341"/>
    <w:rsid w:val="730AB684"/>
    <w:rsid w:val="730FC897"/>
    <w:rsid w:val="7320A148"/>
    <w:rsid w:val="74A4FC78"/>
    <w:rsid w:val="75DAA84A"/>
    <w:rsid w:val="764FC39E"/>
    <w:rsid w:val="766D7FD3"/>
    <w:rsid w:val="76C0A7F6"/>
    <w:rsid w:val="76C9DB95"/>
    <w:rsid w:val="7705DBFD"/>
    <w:rsid w:val="770DD173"/>
    <w:rsid w:val="773868CF"/>
    <w:rsid w:val="77ABB6EE"/>
    <w:rsid w:val="78239DD5"/>
    <w:rsid w:val="7906D6EF"/>
    <w:rsid w:val="7981E745"/>
    <w:rsid w:val="79AC58C6"/>
    <w:rsid w:val="79D629A3"/>
    <w:rsid w:val="7A6C6D93"/>
    <w:rsid w:val="7AECB459"/>
    <w:rsid w:val="7B1DB7A6"/>
    <w:rsid w:val="7B47992E"/>
    <w:rsid w:val="7B4E43E2"/>
    <w:rsid w:val="7BE6C563"/>
    <w:rsid w:val="7C22B570"/>
    <w:rsid w:val="7C330174"/>
    <w:rsid w:val="7C413EAE"/>
    <w:rsid w:val="7CC02AE5"/>
    <w:rsid w:val="7CD2B064"/>
    <w:rsid w:val="7D50C88E"/>
    <w:rsid w:val="7D5F2B7E"/>
    <w:rsid w:val="7D9B6636"/>
    <w:rsid w:val="7F1E6625"/>
    <w:rsid w:val="7F3BEE93"/>
    <w:rsid w:val="7F593034"/>
    <w:rsid w:val="7F9431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C943AE"/>
  <w15:chartTrackingRefBased/>
  <w15:docId w15:val="{B734C39E-25BF-44A4-9993-3756AF6B3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n-US"/>
    </w:rPr>
  </w:style>
  <w:style w:type="paragraph" w:styleId="Heading1">
    <w:name w:val="heading 1"/>
    <w:basedOn w:val="Normal"/>
    <w:next w:val="Normal"/>
    <w:uiPriority w:val="9"/>
    <w:qFormat/>
    <w:rsid w:val="70D49BCF"/>
    <w:pPr>
      <w:keepNext/>
      <w:keepLines/>
      <w:spacing w:before="360" w:after="80"/>
      <w:outlineLvl w:val="0"/>
    </w:pPr>
    <w:rPr>
      <w:rFonts w:asciiTheme="majorHAnsi" w:hAnsiTheme="majorHAnsi" w:eastAsiaTheme="minorEastAsia" w:cstheme="majorEastAsia"/>
      <w:color w:val="2F5496" w:themeColor="accent1" w:themeShade="BF"/>
      <w:sz w:val="40"/>
      <w:szCs w:val="4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alloonText">
    <w:name w:val="Balloon Text"/>
    <w:basedOn w:val="Normal"/>
    <w:semiHidden/>
    <w:rPr>
      <w:rFonts w:ascii="Tahoma" w:hAnsi="Tahoma" w:cs="Tahoma"/>
      <w:sz w:val="16"/>
      <w:szCs w:val="16"/>
    </w:rPr>
  </w:style>
  <w:style w:type="paragraph" w:styleId="Header">
    <w:name w:val="header"/>
    <w:basedOn w:val="Normal"/>
    <w:semiHidden/>
    <w:pPr>
      <w:tabs>
        <w:tab w:val="center" w:pos="4320"/>
        <w:tab w:val="right" w:pos="8640"/>
      </w:tabs>
    </w:pPr>
  </w:style>
  <w:style w:type="table" w:styleId="TableGrid">
    <w:name w:val="Table Grid"/>
    <w:basedOn w:val="TableNormal"/>
    <w:uiPriority w:val="59"/>
    <w:rsid w:val="00A11816"/>
    <w:rPr>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Text">
    <w:name w:val="annotation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85FD5"/>
    <w:rPr>
      <w:b/>
      <w:bCs/>
    </w:rPr>
  </w:style>
  <w:style w:type="character" w:styleId="CommentSubjectChar" w:customStyle="1">
    <w:name w:val="Comment Subject Char"/>
    <w:basedOn w:val="CommentTextChar"/>
    <w:link w:val="CommentSubject"/>
    <w:uiPriority w:val="99"/>
    <w:semiHidden/>
    <w:rsid w:val="00E85FD5"/>
    <w:rPr>
      <w:b/>
      <w:bCs/>
      <w:lang w:eastAsia="en-US"/>
    </w:rPr>
  </w:style>
  <w:style w:type="character" w:styleId="Hyperlink">
    <w:name w:val="Hyperlink"/>
    <w:basedOn w:val="DefaultParagraphFont"/>
    <w:uiPriority w:val="99"/>
    <w:unhideWhenUsed/>
    <w:rsid w:val="009675E0"/>
    <w:rPr>
      <w:color w:val="0563C1" w:themeColor="hyperlink"/>
      <w:u w:val="single"/>
    </w:rPr>
  </w:style>
  <w:style w:type="character" w:styleId="UnresolvedMention1" w:customStyle="1">
    <w:name w:val="Unresolved Mention1"/>
    <w:basedOn w:val="DefaultParagraphFont"/>
    <w:uiPriority w:val="99"/>
    <w:semiHidden/>
    <w:unhideWhenUsed/>
    <w:rsid w:val="009675E0"/>
    <w:rPr>
      <w:color w:val="605E5C"/>
      <w:shd w:val="clear" w:color="auto" w:fill="E1DFDD"/>
    </w:rPr>
  </w:style>
  <w:style w:type="paragraph" w:styleId="Revision">
    <w:name w:val="Revision"/>
    <w:hidden/>
    <w:uiPriority w:val="99"/>
    <w:semiHidden/>
    <w:rsid w:val="00190E2F"/>
    <w:rPr>
      <w:sz w:val="24"/>
      <w:szCs w:val="24"/>
      <w:lang w:eastAsia="en-US"/>
    </w:rPr>
  </w:style>
  <w:style w:type="paragraph" w:styleId="BodyText">
    <w:name w:val="Body Text"/>
    <w:basedOn w:val="Normal"/>
    <w:link w:val="BodyTextChar"/>
    <w:uiPriority w:val="1"/>
    <w:qFormat/>
    <w:rsid w:val="00F6447C"/>
    <w:pPr>
      <w:widowControl w:val="0"/>
      <w:autoSpaceDE w:val="0"/>
      <w:autoSpaceDN w:val="0"/>
      <w:ind w:left="211"/>
    </w:pPr>
    <w:rPr>
      <w:rFonts w:ascii="Calibri" w:hAnsi="Calibri" w:eastAsia="Calibri" w:cs="Calibri"/>
      <w:lang w:val="en-US"/>
    </w:rPr>
  </w:style>
  <w:style w:type="character" w:styleId="BodyTextChar" w:customStyle="1">
    <w:name w:val="Body Text Char"/>
    <w:basedOn w:val="DefaultParagraphFont"/>
    <w:link w:val="BodyText"/>
    <w:uiPriority w:val="1"/>
    <w:rsid w:val="00F6447C"/>
    <w:rPr>
      <w:rFonts w:ascii="Calibri" w:hAnsi="Calibri" w:eastAsia="Calibri" w:cs="Calibri"/>
      <w:sz w:val="24"/>
      <w:szCs w:val="24"/>
      <w:lang w:val="en-US" w:eastAsia="en-US"/>
    </w:rPr>
  </w:style>
  <w:style w:type="paragraph" w:styleId="ListParagraph">
    <w:name w:val="List Paragraph"/>
    <w:basedOn w:val="Normal"/>
    <w:uiPriority w:val="1"/>
    <w:qFormat/>
    <w:rsid w:val="00F6447C"/>
    <w:pPr>
      <w:widowControl w:val="0"/>
      <w:autoSpaceDE w:val="0"/>
      <w:autoSpaceDN w:val="0"/>
      <w:spacing w:line="279" w:lineRule="exact"/>
      <w:ind w:left="931" w:hanging="360"/>
    </w:pPr>
    <w:rPr>
      <w:rFonts w:ascii="Calibri" w:hAnsi="Calibri" w:eastAsia="Calibri" w:cs="Calibri"/>
      <w:sz w:val="22"/>
      <w:szCs w:val="22"/>
      <w:lang w:val="en-US"/>
    </w:rPr>
  </w:style>
  <w:style w:type="character" w:styleId="UnresolvedMention">
    <w:name w:val="Unresolved Mention"/>
    <w:basedOn w:val="DefaultParagraphFont"/>
    <w:uiPriority w:val="99"/>
    <w:semiHidden/>
    <w:unhideWhenUsed/>
    <w:rsid w:val="006E41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36435">
      <w:bodyDiv w:val="1"/>
      <w:marLeft w:val="0"/>
      <w:marRight w:val="0"/>
      <w:marTop w:val="0"/>
      <w:marBottom w:val="0"/>
      <w:divBdr>
        <w:top w:val="none" w:sz="0" w:space="0" w:color="auto"/>
        <w:left w:val="none" w:sz="0" w:space="0" w:color="auto"/>
        <w:bottom w:val="none" w:sz="0" w:space="0" w:color="auto"/>
        <w:right w:val="none" w:sz="0" w:space="0" w:color="auto"/>
      </w:divBdr>
      <w:divsChild>
        <w:div w:id="534120031">
          <w:marLeft w:val="0"/>
          <w:marRight w:val="0"/>
          <w:marTop w:val="0"/>
          <w:marBottom w:val="0"/>
          <w:divBdr>
            <w:top w:val="none" w:sz="0" w:space="0" w:color="auto"/>
            <w:left w:val="none" w:sz="0" w:space="0" w:color="auto"/>
            <w:bottom w:val="none" w:sz="0" w:space="0" w:color="auto"/>
            <w:right w:val="none" w:sz="0" w:space="0" w:color="auto"/>
          </w:divBdr>
        </w:div>
      </w:divsChild>
    </w:div>
    <w:div w:id="911819435">
      <w:bodyDiv w:val="1"/>
      <w:marLeft w:val="0"/>
      <w:marRight w:val="0"/>
      <w:marTop w:val="0"/>
      <w:marBottom w:val="0"/>
      <w:divBdr>
        <w:top w:val="none" w:sz="0" w:space="0" w:color="auto"/>
        <w:left w:val="none" w:sz="0" w:space="0" w:color="auto"/>
        <w:bottom w:val="none" w:sz="0" w:space="0" w:color="auto"/>
        <w:right w:val="none" w:sz="0" w:space="0" w:color="auto"/>
      </w:divBdr>
      <w:divsChild>
        <w:div w:id="151917157">
          <w:marLeft w:val="0"/>
          <w:marRight w:val="0"/>
          <w:marTop w:val="0"/>
          <w:marBottom w:val="0"/>
          <w:divBdr>
            <w:top w:val="none" w:sz="0" w:space="0" w:color="auto"/>
            <w:left w:val="none" w:sz="0" w:space="0" w:color="auto"/>
            <w:bottom w:val="none" w:sz="0" w:space="0" w:color="auto"/>
            <w:right w:val="none" w:sz="0" w:space="0" w:color="auto"/>
          </w:divBdr>
        </w:div>
        <w:div w:id="1269117384">
          <w:marLeft w:val="0"/>
          <w:marRight w:val="0"/>
          <w:marTop w:val="0"/>
          <w:marBottom w:val="0"/>
          <w:divBdr>
            <w:top w:val="none" w:sz="0" w:space="0" w:color="auto"/>
            <w:left w:val="none" w:sz="0" w:space="0" w:color="auto"/>
            <w:bottom w:val="none" w:sz="0" w:space="0" w:color="auto"/>
            <w:right w:val="none" w:sz="0" w:space="0" w:color="auto"/>
          </w:divBdr>
        </w:div>
        <w:div w:id="1463690730">
          <w:marLeft w:val="0"/>
          <w:marRight w:val="0"/>
          <w:marTop w:val="0"/>
          <w:marBottom w:val="0"/>
          <w:divBdr>
            <w:top w:val="none" w:sz="0" w:space="0" w:color="auto"/>
            <w:left w:val="none" w:sz="0" w:space="0" w:color="auto"/>
            <w:bottom w:val="none" w:sz="0" w:space="0" w:color="auto"/>
            <w:right w:val="none" w:sz="0" w:space="0" w:color="auto"/>
          </w:divBdr>
        </w:div>
        <w:div w:id="178355039">
          <w:marLeft w:val="0"/>
          <w:marRight w:val="0"/>
          <w:marTop w:val="0"/>
          <w:marBottom w:val="0"/>
          <w:divBdr>
            <w:top w:val="none" w:sz="0" w:space="0" w:color="auto"/>
            <w:left w:val="none" w:sz="0" w:space="0" w:color="auto"/>
            <w:bottom w:val="none" w:sz="0" w:space="0" w:color="auto"/>
            <w:right w:val="none" w:sz="0" w:space="0" w:color="auto"/>
          </w:divBdr>
        </w:div>
        <w:div w:id="603419166">
          <w:marLeft w:val="0"/>
          <w:marRight w:val="0"/>
          <w:marTop w:val="0"/>
          <w:marBottom w:val="0"/>
          <w:divBdr>
            <w:top w:val="none" w:sz="0" w:space="0" w:color="auto"/>
            <w:left w:val="none" w:sz="0" w:space="0" w:color="auto"/>
            <w:bottom w:val="none" w:sz="0" w:space="0" w:color="auto"/>
            <w:right w:val="none" w:sz="0" w:space="0" w:color="auto"/>
          </w:divBdr>
        </w:div>
        <w:div w:id="562789459">
          <w:marLeft w:val="0"/>
          <w:marRight w:val="0"/>
          <w:marTop w:val="0"/>
          <w:marBottom w:val="0"/>
          <w:divBdr>
            <w:top w:val="none" w:sz="0" w:space="0" w:color="auto"/>
            <w:left w:val="none" w:sz="0" w:space="0" w:color="auto"/>
            <w:bottom w:val="none" w:sz="0" w:space="0" w:color="auto"/>
            <w:right w:val="none" w:sz="0" w:space="0" w:color="auto"/>
          </w:divBdr>
        </w:div>
        <w:div w:id="1737430135">
          <w:marLeft w:val="0"/>
          <w:marRight w:val="0"/>
          <w:marTop w:val="0"/>
          <w:marBottom w:val="0"/>
          <w:divBdr>
            <w:top w:val="none" w:sz="0" w:space="0" w:color="auto"/>
            <w:left w:val="none" w:sz="0" w:space="0" w:color="auto"/>
            <w:bottom w:val="none" w:sz="0" w:space="0" w:color="auto"/>
            <w:right w:val="none" w:sz="0" w:space="0" w:color="auto"/>
          </w:divBdr>
          <w:divsChild>
            <w:div w:id="1668752803">
              <w:marLeft w:val="-75"/>
              <w:marRight w:val="0"/>
              <w:marTop w:val="30"/>
              <w:marBottom w:val="30"/>
              <w:divBdr>
                <w:top w:val="none" w:sz="0" w:space="0" w:color="auto"/>
                <w:left w:val="none" w:sz="0" w:space="0" w:color="auto"/>
                <w:bottom w:val="none" w:sz="0" w:space="0" w:color="auto"/>
                <w:right w:val="none" w:sz="0" w:space="0" w:color="auto"/>
              </w:divBdr>
              <w:divsChild>
                <w:div w:id="440492568">
                  <w:marLeft w:val="0"/>
                  <w:marRight w:val="0"/>
                  <w:marTop w:val="0"/>
                  <w:marBottom w:val="0"/>
                  <w:divBdr>
                    <w:top w:val="none" w:sz="0" w:space="0" w:color="auto"/>
                    <w:left w:val="none" w:sz="0" w:space="0" w:color="auto"/>
                    <w:bottom w:val="none" w:sz="0" w:space="0" w:color="auto"/>
                    <w:right w:val="none" w:sz="0" w:space="0" w:color="auto"/>
                  </w:divBdr>
                  <w:divsChild>
                    <w:div w:id="960765664">
                      <w:marLeft w:val="0"/>
                      <w:marRight w:val="0"/>
                      <w:marTop w:val="0"/>
                      <w:marBottom w:val="0"/>
                      <w:divBdr>
                        <w:top w:val="none" w:sz="0" w:space="0" w:color="auto"/>
                        <w:left w:val="none" w:sz="0" w:space="0" w:color="auto"/>
                        <w:bottom w:val="none" w:sz="0" w:space="0" w:color="auto"/>
                        <w:right w:val="none" w:sz="0" w:space="0" w:color="auto"/>
                      </w:divBdr>
                    </w:div>
                  </w:divsChild>
                </w:div>
                <w:div w:id="1321617113">
                  <w:marLeft w:val="0"/>
                  <w:marRight w:val="0"/>
                  <w:marTop w:val="0"/>
                  <w:marBottom w:val="0"/>
                  <w:divBdr>
                    <w:top w:val="none" w:sz="0" w:space="0" w:color="auto"/>
                    <w:left w:val="none" w:sz="0" w:space="0" w:color="auto"/>
                    <w:bottom w:val="none" w:sz="0" w:space="0" w:color="auto"/>
                    <w:right w:val="none" w:sz="0" w:space="0" w:color="auto"/>
                  </w:divBdr>
                  <w:divsChild>
                    <w:div w:id="1169054305">
                      <w:marLeft w:val="0"/>
                      <w:marRight w:val="0"/>
                      <w:marTop w:val="0"/>
                      <w:marBottom w:val="0"/>
                      <w:divBdr>
                        <w:top w:val="none" w:sz="0" w:space="0" w:color="auto"/>
                        <w:left w:val="none" w:sz="0" w:space="0" w:color="auto"/>
                        <w:bottom w:val="none" w:sz="0" w:space="0" w:color="auto"/>
                        <w:right w:val="none" w:sz="0" w:space="0" w:color="auto"/>
                      </w:divBdr>
                    </w:div>
                  </w:divsChild>
                </w:div>
                <w:div w:id="1879316556">
                  <w:marLeft w:val="0"/>
                  <w:marRight w:val="0"/>
                  <w:marTop w:val="0"/>
                  <w:marBottom w:val="0"/>
                  <w:divBdr>
                    <w:top w:val="none" w:sz="0" w:space="0" w:color="auto"/>
                    <w:left w:val="none" w:sz="0" w:space="0" w:color="auto"/>
                    <w:bottom w:val="none" w:sz="0" w:space="0" w:color="auto"/>
                    <w:right w:val="none" w:sz="0" w:space="0" w:color="auto"/>
                  </w:divBdr>
                  <w:divsChild>
                    <w:div w:id="341785674">
                      <w:marLeft w:val="0"/>
                      <w:marRight w:val="0"/>
                      <w:marTop w:val="0"/>
                      <w:marBottom w:val="0"/>
                      <w:divBdr>
                        <w:top w:val="none" w:sz="0" w:space="0" w:color="auto"/>
                        <w:left w:val="none" w:sz="0" w:space="0" w:color="auto"/>
                        <w:bottom w:val="none" w:sz="0" w:space="0" w:color="auto"/>
                        <w:right w:val="none" w:sz="0" w:space="0" w:color="auto"/>
                      </w:divBdr>
                    </w:div>
                  </w:divsChild>
                </w:div>
                <w:div w:id="938222097">
                  <w:marLeft w:val="0"/>
                  <w:marRight w:val="0"/>
                  <w:marTop w:val="0"/>
                  <w:marBottom w:val="0"/>
                  <w:divBdr>
                    <w:top w:val="none" w:sz="0" w:space="0" w:color="auto"/>
                    <w:left w:val="none" w:sz="0" w:space="0" w:color="auto"/>
                    <w:bottom w:val="none" w:sz="0" w:space="0" w:color="auto"/>
                    <w:right w:val="none" w:sz="0" w:space="0" w:color="auto"/>
                  </w:divBdr>
                  <w:divsChild>
                    <w:div w:id="1000037891">
                      <w:marLeft w:val="0"/>
                      <w:marRight w:val="0"/>
                      <w:marTop w:val="0"/>
                      <w:marBottom w:val="0"/>
                      <w:divBdr>
                        <w:top w:val="none" w:sz="0" w:space="0" w:color="auto"/>
                        <w:left w:val="none" w:sz="0" w:space="0" w:color="auto"/>
                        <w:bottom w:val="none" w:sz="0" w:space="0" w:color="auto"/>
                        <w:right w:val="none" w:sz="0" w:space="0" w:color="auto"/>
                      </w:divBdr>
                    </w:div>
                  </w:divsChild>
                </w:div>
                <w:div w:id="2111269635">
                  <w:marLeft w:val="0"/>
                  <w:marRight w:val="0"/>
                  <w:marTop w:val="0"/>
                  <w:marBottom w:val="0"/>
                  <w:divBdr>
                    <w:top w:val="none" w:sz="0" w:space="0" w:color="auto"/>
                    <w:left w:val="none" w:sz="0" w:space="0" w:color="auto"/>
                    <w:bottom w:val="none" w:sz="0" w:space="0" w:color="auto"/>
                    <w:right w:val="none" w:sz="0" w:space="0" w:color="auto"/>
                  </w:divBdr>
                  <w:divsChild>
                    <w:div w:id="1696422573">
                      <w:marLeft w:val="0"/>
                      <w:marRight w:val="0"/>
                      <w:marTop w:val="0"/>
                      <w:marBottom w:val="0"/>
                      <w:divBdr>
                        <w:top w:val="none" w:sz="0" w:space="0" w:color="auto"/>
                        <w:left w:val="none" w:sz="0" w:space="0" w:color="auto"/>
                        <w:bottom w:val="none" w:sz="0" w:space="0" w:color="auto"/>
                        <w:right w:val="none" w:sz="0" w:space="0" w:color="auto"/>
                      </w:divBdr>
                    </w:div>
                    <w:div w:id="1240093688">
                      <w:marLeft w:val="0"/>
                      <w:marRight w:val="0"/>
                      <w:marTop w:val="0"/>
                      <w:marBottom w:val="0"/>
                      <w:divBdr>
                        <w:top w:val="none" w:sz="0" w:space="0" w:color="auto"/>
                        <w:left w:val="none" w:sz="0" w:space="0" w:color="auto"/>
                        <w:bottom w:val="none" w:sz="0" w:space="0" w:color="auto"/>
                        <w:right w:val="none" w:sz="0" w:space="0" w:color="auto"/>
                      </w:divBdr>
                    </w:div>
                  </w:divsChild>
                </w:div>
                <w:div w:id="1985355993">
                  <w:marLeft w:val="0"/>
                  <w:marRight w:val="0"/>
                  <w:marTop w:val="0"/>
                  <w:marBottom w:val="0"/>
                  <w:divBdr>
                    <w:top w:val="none" w:sz="0" w:space="0" w:color="auto"/>
                    <w:left w:val="none" w:sz="0" w:space="0" w:color="auto"/>
                    <w:bottom w:val="none" w:sz="0" w:space="0" w:color="auto"/>
                    <w:right w:val="none" w:sz="0" w:space="0" w:color="auto"/>
                  </w:divBdr>
                  <w:divsChild>
                    <w:div w:id="2753970">
                      <w:marLeft w:val="0"/>
                      <w:marRight w:val="0"/>
                      <w:marTop w:val="0"/>
                      <w:marBottom w:val="0"/>
                      <w:divBdr>
                        <w:top w:val="none" w:sz="0" w:space="0" w:color="auto"/>
                        <w:left w:val="none" w:sz="0" w:space="0" w:color="auto"/>
                        <w:bottom w:val="none" w:sz="0" w:space="0" w:color="auto"/>
                        <w:right w:val="none" w:sz="0" w:space="0" w:color="auto"/>
                      </w:divBdr>
                    </w:div>
                  </w:divsChild>
                </w:div>
                <w:div w:id="513498700">
                  <w:marLeft w:val="0"/>
                  <w:marRight w:val="0"/>
                  <w:marTop w:val="0"/>
                  <w:marBottom w:val="0"/>
                  <w:divBdr>
                    <w:top w:val="none" w:sz="0" w:space="0" w:color="auto"/>
                    <w:left w:val="none" w:sz="0" w:space="0" w:color="auto"/>
                    <w:bottom w:val="none" w:sz="0" w:space="0" w:color="auto"/>
                    <w:right w:val="none" w:sz="0" w:space="0" w:color="auto"/>
                  </w:divBdr>
                  <w:divsChild>
                    <w:div w:id="875122541">
                      <w:marLeft w:val="0"/>
                      <w:marRight w:val="0"/>
                      <w:marTop w:val="0"/>
                      <w:marBottom w:val="0"/>
                      <w:divBdr>
                        <w:top w:val="none" w:sz="0" w:space="0" w:color="auto"/>
                        <w:left w:val="none" w:sz="0" w:space="0" w:color="auto"/>
                        <w:bottom w:val="none" w:sz="0" w:space="0" w:color="auto"/>
                        <w:right w:val="none" w:sz="0" w:space="0" w:color="auto"/>
                      </w:divBdr>
                    </w:div>
                  </w:divsChild>
                </w:div>
                <w:div w:id="1196120436">
                  <w:marLeft w:val="0"/>
                  <w:marRight w:val="0"/>
                  <w:marTop w:val="0"/>
                  <w:marBottom w:val="0"/>
                  <w:divBdr>
                    <w:top w:val="none" w:sz="0" w:space="0" w:color="auto"/>
                    <w:left w:val="none" w:sz="0" w:space="0" w:color="auto"/>
                    <w:bottom w:val="none" w:sz="0" w:space="0" w:color="auto"/>
                    <w:right w:val="none" w:sz="0" w:space="0" w:color="auto"/>
                  </w:divBdr>
                  <w:divsChild>
                    <w:div w:id="969557200">
                      <w:marLeft w:val="0"/>
                      <w:marRight w:val="0"/>
                      <w:marTop w:val="0"/>
                      <w:marBottom w:val="0"/>
                      <w:divBdr>
                        <w:top w:val="none" w:sz="0" w:space="0" w:color="auto"/>
                        <w:left w:val="none" w:sz="0" w:space="0" w:color="auto"/>
                        <w:bottom w:val="none" w:sz="0" w:space="0" w:color="auto"/>
                        <w:right w:val="none" w:sz="0" w:space="0" w:color="auto"/>
                      </w:divBdr>
                    </w:div>
                    <w:div w:id="1781993448">
                      <w:marLeft w:val="0"/>
                      <w:marRight w:val="0"/>
                      <w:marTop w:val="0"/>
                      <w:marBottom w:val="0"/>
                      <w:divBdr>
                        <w:top w:val="none" w:sz="0" w:space="0" w:color="auto"/>
                        <w:left w:val="none" w:sz="0" w:space="0" w:color="auto"/>
                        <w:bottom w:val="none" w:sz="0" w:space="0" w:color="auto"/>
                        <w:right w:val="none" w:sz="0" w:space="0" w:color="auto"/>
                      </w:divBdr>
                    </w:div>
                  </w:divsChild>
                </w:div>
                <w:div w:id="2074967895">
                  <w:marLeft w:val="0"/>
                  <w:marRight w:val="0"/>
                  <w:marTop w:val="0"/>
                  <w:marBottom w:val="0"/>
                  <w:divBdr>
                    <w:top w:val="none" w:sz="0" w:space="0" w:color="auto"/>
                    <w:left w:val="none" w:sz="0" w:space="0" w:color="auto"/>
                    <w:bottom w:val="none" w:sz="0" w:space="0" w:color="auto"/>
                    <w:right w:val="none" w:sz="0" w:space="0" w:color="auto"/>
                  </w:divBdr>
                  <w:divsChild>
                    <w:div w:id="1597128908">
                      <w:marLeft w:val="0"/>
                      <w:marRight w:val="0"/>
                      <w:marTop w:val="0"/>
                      <w:marBottom w:val="0"/>
                      <w:divBdr>
                        <w:top w:val="none" w:sz="0" w:space="0" w:color="auto"/>
                        <w:left w:val="none" w:sz="0" w:space="0" w:color="auto"/>
                        <w:bottom w:val="none" w:sz="0" w:space="0" w:color="auto"/>
                        <w:right w:val="none" w:sz="0" w:space="0" w:color="auto"/>
                      </w:divBdr>
                    </w:div>
                  </w:divsChild>
                </w:div>
                <w:div w:id="1743285128">
                  <w:marLeft w:val="0"/>
                  <w:marRight w:val="0"/>
                  <w:marTop w:val="0"/>
                  <w:marBottom w:val="0"/>
                  <w:divBdr>
                    <w:top w:val="none" w:sz="0" w:space="0" w:color="auto"/>
                    <w:left w:val="none" w:sz="0" w:space="0" w:color="auto"/>
                    <w:bottom w:val="none" w:sz="0" w:space="0" w:color="auto"/>
                    <w:right w:val="none" w:sz="0" w:space="0" w:color="auto"/>
                  </w:divBdr>
                  <w:divsChild>
                    <w:div w:id="1559324088">
                      <w:marLeft w:val="0"/>
                      <w:marRight w:val="0"/>
                      <w:marTop w:val="0"/>
                      <w:marBottom w:val="0"/>
                      <w:divBdr>
                        <w:top w:val="none" w:sz="0" w:space="0" w:color="auto"/>
                        <w:left w:val="none" w:sz="0" w:space="0" w:color="auto"/>
                        <w:bottom w:val="none" w:sz="0" w:space="0" w:color="auto"/>
                        <w:right w:val="none" w:sz="0" w:space="0" w:color="auto"/>
                      </w:divBdr>
                    </w:div>
                  </w:divsChild>
                </w:div>
                <w:div w:id="1196116218">
                  <w:marLeft w:val="0"/>
                  <w:marRight w:val="0"/>
                  <w:marTop w:val="0"/>
                  <w:marBottom w:val="0"/>
                  <w:divBdr>
                    <w:top w:val="none" w:sz="0" w:space="0" w:color="auto"/>
                    <w:left w:val="none" w:sz="0" w:space="0" w:color="auto"/>
                    <w:bottom w:val="none" w:sz="0" w:space="0" w:color="auto"/>
                    <w:right w:val="none" w:sz="0" w:space="0" w:color="auto"/>
                  </w:divBdr>
                  <w:divsChild>
                    <w:div w:id="1452630242">
                      <w:marLeft w:val="0"/>
                      <w:marRight w:val="0"/>
                      <w:marTop w:val="0"/>
                      <w:marBottom w:val="0"/>
                      <w:divBdr>
                        <w:top w:val="none" w:sz="0" w:space="0" w:color="auto"/>
                        <w:left w:val="none" w:sz="0" w:space="0" w:color="auto"/>
                        <w:bottom w:val="none" w:sz="0" w:space="0" w:color="auto"/>
                        <w:right w:val="none" w:sz="0" w:space="0" w:color="auto"/>
                      </w:divBdr>
                    </w:div>
                    <w:div w:id="1948584142">
                      <w:marLeft w:val="0"/>
                      <w:marRight w:val="0"/>
                      <w:marTop w:val="0"/>
                      <w:marBottom w:val="0"/>
                      <w:divBdr>
                        <w:top w:val="none" w:sz="0" w:space="0" w:color="auto"/>
                        <w:left w:val="none" w:sz="0" w:space="0" w:color="auto"/>
                        <w:bottom w:val="none" w:sz="0" w:space="0" w:color="auto"/>
                        <w:right w:val="none" w:sz="0" w:space="0" w:color="auto"/>
                      </w:divBdr>
                    </w:div>
                  </w:divsChild>
                </w:div>
                <w:div w:id="757560028">
                  <w:marLeft w:val="0"/>
                  <w:marRight w:val="0"/>
                  <w:marTop w:val="0"/>
                  <w:marBottom w:val="0"/>
                  <w:divBdr>
                    <w:top w:val="none" w:sz="0" w:space="0" w:color="auto"/>
                    <w:left w:val="none" w:sz="0" w:space="0" w:color="auto"/>
                    <w:bottom w:val="none" w:sz="0" w:space="0" w:color="auto"/>
                    <w:right w:val="none" w:sz="0" w:space="0" w:color="auto"/>
                  </w:divBdr>
                  <w:divsChild>
                    <w:div w:id="1127771658">
                      <w:marLeft w:val="0"/>
                      <w:marRight w:val="0"/>
                      <w:marTop w:val="0"/>
                      <w:marBottom w:val="0"/>
                      <w:divBdr>
                        <w:top w:val="none" w:sz="0" w:space="0" w:color="auto"/>
                        <w:left w:val="none" w:sz="0" w:space="0" w:color="auto"/>
                        <w:bottom w:val="none" w:sz="0" w:space="0" w:color="auto"/>
                        <w:right w:val="none" w:sz="0" w:space="0" w:color="auto"/>
                      </w:divBdr>
                    </w:div>
                  </w:divsChild>
                </w:div>
                <w:div w:id="1541085897">
                  <w:marLeft w:val="0"/>
                  <w:marRight w:val="0"/>
                  <w:marTop w:val="0"/>
                  <w:marBottom w:val="0"/>
                  <w:divBdr>
                    <w:top w:val="none" w:sz="0" w:space="0" w:color="auto"/>
                    <w:left w:val="none" w:sz="0" w:space="0" w:color="auto"/>
                    <w:bottom w:val="none" w:sz="0" w:space="0" w:color="auto"/>
                    <w:right w:val="none" w:sz="0" w:space="0" w:color="auto"/>
                  </w:divBdr>
                  <w:divsChild>
                    <w:div w:id="2142189734">
                      <w:marLeft w:val="0"/>
                      <w:marRight w:val="0"/>
                      <w:marTop w:val="0"/>
                      <w:marBottom w:val="0"/>
                      <w:divBdr>
                        <w:top w:val="none" w:sz="0" w:space="0" w:color="auto"/>
                        <w:left w:val="none" w:sz="0" w:space="0" w:color="auto"/>
                        <w:bottom w:val="none" w:sz="0" w:space="0" w:color="auto"/>
                        <w:right w:val="none" w:sz="0" w:space="0" w:color="auto"/>
                      </w:divBdr>
                    </w:div>
                  </w:divsChild>
                </w:div>
                <w:div w:id="1764565487">
                  <w:marLeft w:val="0"/>
                  <w:marRight w:val="0"/>
                  <w:marTop w:val="0"/>
                  <w:marBottom w:val="0"/>
                  <w:divBdr>
                    <w:top w:val="none" w:sz="0" w:space="0" w:color="auto"/>
                    <w:left w:val="none" w:sz="0" w:space="0" w:color="auto"/>
                    <w:bottom w:val="none" w:sz="0" w:space="0" w:color="auto"/>
                    <w:right w:val="none" w:sz="0" w:space="0" w:color="auto"/>
                  </w:divBdr>
                  <w:divsChild>
                    <w:div w:id="381833974">
                      <w:marLeft w:val="0"/>
                      <w:marRight w:val="0"/>
                      <w:marTop w:val="0"/>
                      <w:marBottom w:val="0"/>
                      <w:divBdr>
                        <w:top w:val="none" w:sz="0" w:space="0" w:color="auto"/>
                        <w:left w:val="none" w:sz="0" w:space="0" w:color="auto"/>
                        <w:bottom w:val="none" w:sz="0" w:space="0" w:color="auto"/>
                        <w:right w:val="none" w:sz="0" w:space="0" w:color="auto"/>
                      </w:divBdr>
                    </w:div>
                    <w:div w:id="1512717963">
                      <w:marLeft w:val="0"/>
                      <w:marRight w:val="0"/>
                      <w:marTop w:val="0"/>
                      <w:marBottom w:val="0"/>
                      <w:divBdr>
                        <w:top w:val="none" w:sz="0" w:space="0" w:color="auto"/>
                        <w:left w:val="none" w:sz="0" w:space="0" w:color="auto"/>
                        <w:bottom w:val="none" w:sz="0" w:space="0" w:color="auto"/>
                        <w:right w:val="none" w:sz="0" w:space="0" w:color="auto"/>
                      </w:divBdr>
                    </w:div>
                    <w:div w:id="2015260302">
                      <w:marLeft w:val="0"/>
                      <w:marRight w:val="0"/>
                      <w:marTop w:val="0"/>
                      <w:marBottom w:val="0"/>
                      <w:divBdr>
                        <w:top w:val="none" w:sz="0" w:space="0" w:color="auto"/>
                        <w:left w:val="none" w:sz="0" w:space="0" w:color="auto"/>
                        <w:bottom w:val="none" w:sz="0" w:space="0" w:color="auto"/>
                        <w:right w:val="none" w:sz="0" w:space="0" w:color="auto"/>
                      </w:divBdr>
                    </w:div>
                  </w:divsChild>
                </w:div>
                <w:div w:id="1987708243">
                  <w:marLeft w:val="0"/>
                  <w:marRight w:val="0"/>
                  <w:marTop w:val="0"/>
                  <w:marBottom w:val="0"/>
                  <w:divBdr>
                    <w:top w:val="none" w:sz="0" w:space="0" w:color="auto"/>
                    <w:left w:val="none" w:sz="0" w:space="0" w:color="auto"/>
                    <w:bottom w:val="none" w:sz="0" w:space="0" w:color="auto"/>
                    <w:right w:val="none" w:sz="0" w:space="0" w:color="auto"/>
                  </w:divBdr>
                  <w:divsChild>
                    <w:div w:id="185611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344260">
          <w:marLeft w:val="0"/>
          <w:marRight w:val="0"/>
          <w:marTop w:val="0"/>
          <w:marBottom w:val="0"/>
          <w:divBdr>
            <w:top w:val="none" w:sz="0" w:space="0" w:color="auto"/>
            <w:left w:val="none" w:sz="0" w:space="0" w:color="auto"/>
            <w:bottom w:val="none" w:sz="0" w:space="0" w:color="auto"/>
            <w:right w:val="none" w:sz="0" w:space="0" w:color="auto"/>
          </w:divBdr>
        </w:div>
      </w:divsChild>
    </w:div>
    <w:div w:id="1888057412">
      <w:bodyDiv w:val="1"/>
      <w:marLeft w:val="0"/>
      <w:marRight w:val="0"/>
      <w:marTop w:val="0"/>
      <w:marBottom w:val="0"/>
      <w:divBdr>
        <w:top w:val="none" w:sz="0" w:space="0" w:color="auto"/>
        <w:left w:val="none" w:sz="0" w:space="0" w:color="auto"/>
        <w:bottom w:val="none" w:sz="0" w:space="0" w:color="auto"/>
        <w:right w:val="none" w:sz="0" w:space="0" w:color="auto"/>
      </w:divBdr>
      <w:divsChild>
        <w:div w:id="1941260662">
          <w:marLeft w:val="0"/>
          <w:marRight w:val="0"/>
          <w:marTop w:val="0"/>
          <w:marBottom w:val="0"/>
          <w:divBdr>
            <w:top w:val="none" w:sz="0" w:space="0" w:color="auto"/>
            <w:left w:val="none" w:sz="0" w:space="0" w:color="auto"/>
            <w:bottom w:val="none" w:sz="0" w:space="0" w:color="auto"/>
            <w:right w:val="none" w:sz="0" w:space="0" w:color="auto"/>
          </w:divBdr>
        </w:div>
        <w:div w:id="1428884564">
          <w:marLeft w:val="0"/>
          <w:marRight w:val="0"/>
          <w:marTop w:val="0"/>
          <w:marBottom w:val="0"/>
          <w:divBdr>
            <w:top w:val="none" w:sz="0" w:space="0" w:color="auto"/>
            <w:left w:val="none" w:sz="0" w:space="0" w:color="auto"/>
            <w:bottom w:val="none" w:sz="0" w:space="0" w:color="auto"/>
            <w:right w:val="none" w:sz="0" w:space="0" w:color="auto"/>
          </w:divBdr>
        </w:div>
        <w:div w:id="2144108533">
          <w:marLeft w:val="0"/>
          <w:marRight w:val="0"/>
          <w:marTop w:val="0"/>
          <w:marBottom w:val="0"/>
          <w:divBdr>
            <w:top w:val="none" w:sz="0" w:space="0" w:color="auto"/>
            <w:left w:val="none" w:sz="0" w:space="0" w:color="auto"/>
            <w:bottom w:val="none" w:sz="0" w:space="0" w:color="auto"/>
            <w:right w:val="none" w:sz="0" w:space="0" w:color="auto"/>
          </w:divBdr>
        </w:div>
        <w:div w:id="39012738">
          <w:marLeft w:val="0"/>
          <w:marRight w:val="0"/>
          <w:marTop w:val="0"/>
          <w:marBottom w:val="0"/>
          <w:divBdr>
            <w:top w:val="none" w:sz="0" w:space="0" w:color="auto"/>
            <w:left w:val="none" w:sz="0" w:space="0" w:color="auto"/>
            <w:bottom w:val="none" w:sz="0" w:space="0" w:color="auto"/>
            <w:right w:val="none" w:sz="0" w:space="0" w:color="auto"/>
          </w:divBdr>
        </w:div>
        <w:div w:id="273178085">
          <w:marLeft w:val="0"/>
          <w:marRight w:val="0"/>
          <w:marTop w:val="0"/>
          <w:marBottom w:val="0"/>
          <w:divBdr>
            <w:top w:val="none" w:sz="0" w:space="0" w:color="auto"/>
            <w:left w:val="none" w:sz="0" w:space="0" w:color="auto"/>
            <w:bottom w:val="none" w:sz="0" w:space="0" w:color="auto"/>
            <w:right w:val="none" w:sz="0" w:space="0" w:color="auto"/>
          </w:divBdr>
        </w:div>
        <w:div w:id="1005205170">
          <w:marLeft w:val="0"/>
          <w:marRight w:val="0"/>
          <w:marTop w:val="0"/>
          <w:marBottom w:val="0"/>
          <w:divBdr>
            <w:top w:val="none" w:sz="0" w:space="0" w:color="auto"/>
            <w:left w:val="none" w:sz="0" w:space="0" w:color="auto"/>
            <w:bottom w:val="none" w:sz="0" w:space="0" w:color="auto"/>
            <w:right w:val="none" w:sz="0" w:space="0" w:color="auto"/>
          </w:divBdr>
        </w:div>
        <w:div w:id="868177849">
          <w:marLeft w:val="0"/>
          <w:marRight w:val="0"/>
          <w:marTop w:val="0"/>
          <w:marBottom w:val="0"/>
          <w:divBdr>
            <w:top w:val="none" w:sz="0" w:space="0" w:color="auto"/>
            <w:left w:val="none" w:sz="0" w:space="0" w:color="auto"/>
            <w:bottom w:val="none" w:sz="0" w:space="0" w:color="auto"/>
            <w:right w:val="none" w:sz="0" w:space="0" w:color="auto"/>
          </w:divBdr>
          <w:divsChild>
            <w:div w:id="356391535">
              <w:marLeft w:val="-75"/>
              <w:marRight w:val="0"/>
              <w:marTop w:val="30"/>
              <w:marBottom w:val="30"/>
              <w:divBdr>
                <w:top w:val="none" w:sz="0" w:space="0" w:color="auto"/>
                <w:left w:val="none" w:sz="0" w:space="0" w:color="auto"/>
                <w:bottom w:val="none" w:sz="0" w:space="0" w:color="auto"/>
                <w:right w:val="none" w:sz="0" w:space="0" w:color="auto"/>
              </w:divBdr>
              <w:divsChild>
                <w:div w:id="1498378816">
                  <w:marLeft w:val="0"/>
                  <w:marRight w:val="0"/>
                  <w:marTop w:val="0"/>
                  <w:marBottom w:val="0"/>
                  <w:divBdr>
                    <w:top w:val="none" w:sz="0" w:space="0" w:color="auto"/>
                    <w:left w:val="none" w:sz="0" w:space="0" w:color="auto"/>
                    <w:bottom w:val="none" w:sz="0" w:space="0" w:color="auto"/>
                    <w:right w:val="none" w:sz="0" w:space="0" w:color="auto"/>
                  </w:divBdr>
                  <w:divsChild>
                    <w:div w:id="1622421443">
                      <w:marLeft w:val="0"/>
                      <w:marRight w:val="0"/>
                      <w:marTop w:val="0"/>
                      <w:marBottom w:val="0"/>
                      <w:divBdr>
                        <w:top w:val="none" w:sz="0" w:space="0" w:color="auto"/>
                        <w:left w:val="none" w:sz="0" w:space="0" w:color="auto"/>
                        <w:bottom w:val="none" w:sz="0" w:space="0" w:color="auto"/>
                        <w:right w:val="none" w:sz="0" w:space="0" w:color="auto"/>
                      </w:divBdr>
                    </w:div>
                  </w:divsChild>
                </w:div>
                <w:div w:id="578371769">
                  <w:marLeft w:val="0"/>
                  <w:marRight w:val="0"/>
                  <w:marTop w:val="0"/>
                  <w:marBottom w:val="0"/>
                  <w:divBdr>
                    <w:top w:val="none" w:sz="0" w:space="0" w:color="auto"/>
                    <w:left w:val="none" w:sz="0" w:space="0" w:color="auto"/>
                    <w:bottom w:val="none" w:sz="0" w:space="0" w:color="auto"/>
                    <w:right w:val="none" w:sz="0" w:space="0" w:color="auto"/>
                  </w:divBdr>
                  <w:divsChild>
                    <w:div w:id="437141316">
                      <w:marLeft w:val="0"/>
                      <w:marRight w:val="0"/>
                      <w:marTop w:val="0"/>
                      <w:marBottom w:val="0"/>
                      <w:divBdr>
                        <w:top w:val="none" w:sz="0" w:space="0" w:color="auto"/>
                        <w:left w:val="none" w:sz="0" w:space="0" w:color="auto"/>
                        <w:bottom w:val="none" w:sz="0" w:space="0" w:color="auto"/>
                        <w:right w:val="none" w:sz="0" w:space="0" w:color="auto"/>
                      </w:divBdr>
                    </w:div>
                  </w:divsChild>
                </w:div>
                <w:div w:id="1574926733">
                  <w:marLeft w:val="0"/>
                  <w:marRight w:val="0"/>
                  <w:marTop w:val="0"/>
                  <w:marBottom w:val="0"/>
                  <w:divBdr>
                    <w:top w:val="none" w:sz="0" w:space="0" w:color="auto"/>
                    <w:left w:val="none" w:sz="0" w:space="0" w:color="auto"/>
                    <w:bottom w:val="none" w:sz="0" w:space="0" w:color="auto"/>
                    <w:right w:val="none" w:sz="0" w:space="0" w:color="auto"/>
                  </w:divBdr>
                  <w:divsChild>
                    <w:div w:id="430200200">
                      <w:marLeft w:val="0"/>
                      <w:marRight w:val="0"/>
                      <w:marTop w:val="0"/>
                      <w:marBottom w:val="0"/>
                      <w:divBdr>
                        <w:top w:val="none" w:sz="0" w:space="0" w:color="auto"/>
                        <w:left w:val="none" w:sz="0" w:space="0" w:color="auto"/>
                        <w:bottom w:val="none" w:sz="0" w:space="0" w:color="auto"/>
                        <w:right w:val="none" w:sz="0" w:space="0" w:color="auto"/>
                      </w:divBdr>
                    </w:div>
                  </w:divsChild>
                </w:div>
                <w:div w:id="1512598766">
                  <w:marLeft w:val="0"/>
                  <w:marRight w:val="0"/>
                  <w:marTop w:val="0"/>
                  <w:marBottom w:val="0"/>
                  <w:divBdr>
                    <w:top w:val="none" w:sz="0" w:space="0" w:color="auto"/>
                    <w:left w:val="none" w:sz="0" w:space="0" w:color="auto"/>
                    <w:bottom w:val="none" w:sz="0" w:space="0" w:color="auto"/>
                    <w:right w:val="none" w:sz="0" w:space="0" w:color="auto"/>
                  </w:divBdr>
                  <w:divsChild>
                    <w:div w:id="904342029">
                      <w:marLeft w:val="0"/>
                      <w:marRight w:val="0"/>
                      <w:marTop w:val="0"/>
                      <w:marBottom w:val="0"/>
                      <w:divBdr>
                        <w:top w:val="none" w:sz="0" w:space="0" w:color="auto"/>
                        <w:left w:val="none" w:sz="0" w:space="0" w:color="auto"/>
                        <w:bottom w:val="none" w:sz="0" w:space="0" w:color="auto"/>
                        <w:right w:val="none" w:sz="0" w:space="0" w:color="auto"/>
                      </w:divBdr>
                    </w:div>
                  </w:divsChild>
                </w:div>
                <w:div w:id="797993253">
                  <w:marLeft w:val="0"/>
                  <w:marRight w:val="0"/>
                  <w:marTop w:val="0"/>
                  <w:marBottom w:val="0"/>
                  <w:divBdr>
                    <w:top w:val="none" w:sz="0" w:space="0" w:color="auto"/>
                    <w:left w:val="none" w:sz="0" w:space="0" w:color="auto"/>
                    <w:bottom w:val="none" w:sz="0" w:space="0" w:color="auto"/>
                    <w:right w:val="none" w:sz="0" w:space="0" w:color="auto"/>
                  </w:divBdr>
                  <w:divsChild>
                    <w:div w:id="52390216">
                      <w:marLeft w:val="0"/>
                      <w:marRight w:val="0"/>
                      <w:marTop w:val="0"/>
                      <w:marBottom w:val="0"/>
                      <w:divBdr>
                        <w:top w:val="none" w:sz="0" w:space="0" w:color="auto"/>
                        <w:left w:val="none" w:sz="0" w:space="0" w:color="auto"/>
                        <w:bottom w:val="none" w:sz="0" w:space="0" w:color="auto"/>
                        <w:right w:val="none" w:sz="0" w:space="0" w:color="auto"/>
                      </w:divBdr>
                    </w:div>
                    <w:div w:id="215894940">
                      <w:marLeft w:val="0"/>
                      <w:marRight w:val="0"/>
                      <w:marTop w:val="0"/>
                      <w:marBottom w:val="0"/>
                      <w:divBdr>
                        <w:top w:val="none" w:sz="0" w:space="0" w:color="auto"/>
                        <w:left w:val="none" w:sz="0" w:space="0" w:color="auto"/>
                        <w:bottom w:val="none" w:sz="0" w:space="0" w:color="auto"/>
                        <w:right w:val="none" w:sz="0" w:space="0" w:color="auto"/>
                      </w:divBdr>
                    </w:div>
                  </w:divsChild>
                </w:div>
                <w:div w:id="742526061">
                  <w:marLeft w:val="0"/>
                  <w:marRight w:val="0"/>
                  <w:marTop w:val="0"/>
                  <w:marBottom w:val="0"/>
                  <w:divBdr>
                    <w:top w:val="none" w:sz="0" w:space="0" w:color="auto"/>
                    <w:left w:val="none" w:sz="0" w:space="0" w:color="auto"/>
                    <w:bottom w:val="none" w:sz="0" w:space="0" w:color="auto"/>
                    <w:right w:val="none" w:sz="0" w:space="0" w:color="auto"/>
                  </w:divBdr>
                  <w:divsChild>
                    <w:div w:id="1290092933">
                      <w:marLeft w:val="0"/>
                      <w:marRight w:val="0"/>
                      <w:marTop w:val="0"/>
                      <w:marBottom w:val="0"/>
                      <w:divBdr>
                        <w:top w:val="none" w:sz="0" w:space="0" w:color="auto"/>
                        <w:left w:val="none" w:sz="0" w:space="0" w:color="auto"/>
                        <w:bottom w:val="none" w:sz="0" w:space="0" w:color="auto"/>
                        <w:right w:val="none" w:sz="0" w:space="0" w:color="auto"/>
                      </w:divBdr>
                    </w:div>
                  </w:divsChild>
                </w:div>
                <w:div w:id="517816998">
                  <w:marLeft w:val="0"/>
                  <w:marRight w:val="0"/>
                  <w:marTop w:val="0"/>
                  <w:marBottom w:val="0"/>
                  <w:divBdr>
                    <w:top w:val="none" w:sz="0" w:space="0" w:color="auto"/>
                    <w:left w:val="none" w:sz="0" w:space="0" w:color="auto"/>
                    <w:bottom w:val="none" w:sz="0" w:space="0" w:color="auto"/>
                    <w:right w:val="none" w:sz="0" w:space="0" w:color="auto"/>
                  </w:divBdr>
                  <w:divsChild>
                    <w:div w:id="982928550">
                      <w:marLeft w:val="0"/>
                      <w:marRight w:val="0"/>
                      <w:marTop w:val="0"/>
                      <w:marBottom w:val="0"/>
                      <w:divBdr>
                        <w:top w:val="none" w:sz="0" w:space="0" w:color="auto"/>
                        <w:left w:val="none" w:sz="0" w:space="0" w:color="auto"/>
                        <w:bottom w:val="none" w:sz="0" w:space="0" w:color="auto"/>
                        <w:right w:val="none" w:sz="0" w:space="0" w:color="auto"/>
                      </w:divBdr>
                    </w:div>
                  </w:divsChild>
                </w:div>
                <w:div w:id="1264148142">
                  <w:marLeft w:val="0"/>
                  <w:marRight w:val="0"/>
                  <w:marTop w:val="0"/>
                  <w:marBottom w:val="0"/>
                  <w:divBdr>
                    <w:top w:val="none" w:sz="0" w:space="0" w:color="auto"/>
                    <w:left w:val="none" w:sz="0" w:space="0" w:color="auto"/>
                    <w:bottom w:val="none" w:sz="0" w:space="0" w:color="auto"/>
                    <w:right w:val="none" w:sz="0" w:space="0" w:color="auto"/>
                  </w:divBdr>
                  <w:divsChild>
                    <w:div w:id="1750803906">
                      <w:marLeft w:val="0"/>
                      <w:marRight w:val="0"/>
                      <w:marTop w:val="0"/>
                      <w:marBottom w:val="0"/>
                      <w:divBdr>
                        <w:top w:val="none" w:sz="0" w:space="0" w:color="auto"/>
                        <w:left w:val="none" w:sz="0" w:space="0" w:color="auto"/>
                        <w:bottom w:val="none" w:sz="0" w:space="0" w:color="auto"/>
                        <w:right w:val="none" w:sz="0" w:space="0" w:color="auto"/>
                      </w:divBdr>
                    </w:div>
                    <w:div w:id="545219876">
                      <w:marLeft w:val="0"/>
                      <w:marRight w:val="0"/>
                      <w:marTop w:val="0"/>
                      <w:marBottom w:val="0"/>
                      <w:divBdr>
                        <w:top w:val="none" w:sz="0" w:space="0" w:color="auto"/>
                        <w:left w:val="none" w:sz="0" w:space="0" w:color="auto"/>
                        <w:bottom w:val="none" w:sz="0" w:space="0" w:color="auto"/>
                        <w:right w:val="none" w:sz="0" w:space="0" w:color="auto"/>
                      </w:divBdr>
                    </w:div>
                  </w:divsChild>
                </w:div>
                <w:div w:id="1688018724">
                  <w:marLeft w:val="0"/>
                  <w:marRight w:val="0"/>
                  <w:marTop w:val="0"/>
                  <w:marBottom w:val="0"/>
                  <w:divBdr>
                    <w:top w:val="none" w:sz="0" w:space="0" w:color="auto"/>
                    <w:left w:val="none" w:sz="0" w:space="0" w:color="auto"/>
                    <w:bottom w:val="none" w:sz="0" w:space="0" w:color="auto"/>
                    <w:right w:val="none" w:sz="0" w:space="0" w:color="auto"/>
                  </w:divBdr>
                  <w:divsChild>
                    <w:div w:id="1348870349">
                      <w:marLeft w:val="0"/>
                      <w:marRight w:val="0"/>
                      <w:marTop w:val="0"/>
                      <w:marBottom w:val="0"/>
                      <w:divBdr>
                        <w:top w:val="none" w:sz="0" w:space="0" w:color="auto"/>
                        <w:left w:val="none" w:sz="0" w:space="0" w:color="auto"/>
                        <w:bottom w:val="none" w:sz="0" w:space="0" w:color="auto"/>
                        <w:right w:val="none" w:sz="0" w:space="0" w:color="auto"/>
                      </w:divBdr>
                    </w:div>
                  </w:divsChild>
                </w:div>
                <w:div w:id="2126928096">
                  <w:marLeft w:val="0"/>
                  <w:marRight w:val="0"/>
                  <w:marTop w:val="0"/>
                  <w:marBottom w:val="0"/>
                  <w:divBdr>
                    <w:top w:val="none" w:sz="0" w:space="0" w:color="auto"/>
                    <w:left w:val="none" w:sz="0" w:space="0" w:color="auto"/>
                    <w:bottom w:val="none" w:sz="0" w:space="0" w:color="auto"/>
                    <w:right w:val="none" w:sz="0" w:space="0" w:color="auto"/>
                  </w:divBdr>
                  <w:divsChild>
                    <w:div w:id="894439108">
                      <w:marLeft w:val="0"/>
                      <w:marRight w:val="0"/>
                      <w:marTop w:val="0"/>
                      <w:marBottom w:val="0"/>
                      <w:divBdr>
                        <w:top w:val="none" w:sz="0" w:space="0" w:color="auto"/>
                        <w:left w:val="none" w:sz="0" w:space="0" w:color="auto"/>
                        <w:bottom w:val="none" w:sz="0" w:space="0" w:color="auto"/>
                        <w:right w:val="none" w:sz="0" w:space="0" w:color="auto"/>
                      </w:divBdr>
                    </w:div>
                  </w:divsChild>
                </w:div>
                <w:div w:id="581111079">
                  <w:marLeft w:val="0"/>
                  <w:marRight w:val="0"/>
                  <w:marTop w:val="0"/>
                  <w:marBottom w:val="0"/>
                  <w:divBdr>
                    <w:top w:val="none" w:sz="0" w:space="0" w:color="auto"/>
                    <w:left w:val="none" w:sz="0" w:space="0" w:color="auto"/>
                    <w:bottom w:val="none" w:sz="0" w:space="0" w:color="auto"/>
                    <w:right w:val="none" w:sz="0" w:space="0" w:color="auto"/>
                  </w:divBdr>
                  <w:divsChild>
                    <w:div w:id="789589160">
                      <w:marLeft w:val="0"/>
                      <w:marRight w:val="0"/>
                      <w:marTop w:val="0"/>
                      <w:marBottom w:val="0"/>
                      <w:divBdr>
                        <w:top w:val="none" w:sz="0" w:space="0" w:color="auto"/>
                        <w:left w:val="none" w:sz="0" w:space="0" w:color="auto"/>
                        <w:bottom w:val="none" w:sz="0" w:space="0" w:color="auto"/>
                        <w:right w:val="none" w:sz="0" w:space="0" w:color="auto"/>
                      </w:divBdr>
                    </w:div>
                    <w:div w:id="892620256">
                      <w:marLeft w:val="0"/>
                      <w:marRight w:val="0"/>
                      <w:marTop w:val="0"/>
                      <w:marBottom w:val="0"/>
                      <w:divBdr>
                        <w:top w:val="none" w:sz="0" w:space="0" w:color="auto"/>
                        <w:left w:val="none" w:sz="0" w:space="0" w:color="auto"/>
                        <w:bottom w:val="none" w:sz="0" w:space="0" w:color="auto"/>
                        <w:right w:val="none" w:sz="0" w:space="0" w:color="auto"/>
                      </w:divBdr>
                    </w:div>
                  </w:divsChild>
                </w:div>
                <w:div w:id="758988666">
                  <w:marLeft w:val="0"/>
                  <w:marRight w:val="0"/>
                  <w:marTop w:val="0"/>
                  <w:marBottom w:val="0"/>
                  <w:divBdr>
                    <w:top w:val="none" w:sz="0" w:space="0" w:color="auto"/>
                    <w:left w:val="none" w:sz="0" w:space="0" w:color="auto"/>
                    <w:bottom w:val="none" w:sz="0" w:space="0" w:color="auto"/>
                    <w:right w:val="none" w:sz="0" w:space="0" w:color="auto"/>
                  </w:divBdr>
                  <w:divsChild>
                    <w:div w:id="448400426">
                      <w:marLeft w:val="0"/>
                      <w:marRight w:val="0"/>
                      <w:marTop w:val="0"/>
                      <w:marBottom w:val="0"/>
                      <w:divBdr>
                        <w:top w:val="none" w:sz="0" w:space="0" w:color="auto"/>
                        <w:left w:val="none" w:sz="0" w:space="0" w:color="auto"/>
                        <w:bottom w:val="none" w:sz="0" w:space="0" w:color="auto"/>
                        <w:right w:val="none" w:sz="0" w:space="0" w:color="auto"/>
                      </w:divBdr>
                    </w:div>
                  </w:divsChild>
                </w:div>
                <w:div w:id="1723794410">
                  <w:marLeft w:val="0"/>
                  <w:marRight w:val="0"/>
                  <w:marTop w:val="0"/>
                  <w:marBottom w:val="0"/>
                  <w:divBdr>
                    <w:top w:val="none" w:sz="0" w:space="0" w:color="auto"/>
                    <w:left w:val="none" w:sz="0" w:space="0" w:color="auto"/>
                    <w:bottom w:val="none" w:sz="0" w:space="0" w:color="auto"/>
                    <w:right w:val="none" w:sz="0" w:space="0" w:color="auto"/>
                  </w:divBdr>
                  <w:divsChild>
                    <w:div w:id="1093741884">
                      <w:marLeft w:val="0"/>
                      <w:marRight w:val="0"/>
                      <w:marTop w:val="0"/>
                      <w:marBottom w:val="0"/>
                      <w:divBdr>
                        <w:top w:val="none" w:sz="0" w:space="0" w:color="auto"/>
                        <w:left w:val="none" w:sz="0" w:space="0" w:color="auto"/>
                        <w:bottom w:val="none" w:sz="0" w:space="0" w:color="auto"/>
                        <w:right w:val="none" w:sz="0" w:space="0" w:color="auto"/>
                      </w:divBdr>
                    </w:div>
                  </w:divsChild>
                </w:div>
                <w:div w:id="1813408120">
                  <w:marLeft w:val="0"/>
                  <w:marRight w:val="0"/>
                  <w:marTop w:val="0"/>
                  <w:marBottom w:val="0"/>
                  <w:divBdr>
                    <w:top w:val="none" w:sz="0" w:space="0" w:color="auto"/>
                    <w:left w:val="none" w:sz="0" w:space="0" w:color="auto"/>
                    <w:bottom w:val="none" w:sz="0" w:space="0" w:color="auto"/>
                    <w:right w:val="none" w:sz="0" w:space="0" w:color="auto"/>
                  </w:divBdr>
                  <w:divsChild>
                    <w:div w:id="942035918">
                      <w:marLeft w:val="0"/>
                      <w:marRight w:val="0"/>
                      <w:marTop w:val="0"/>
                      <w:marBottom w:val="0"/>
                      <w:divBdr>
                        <w:top w:val="none" w:sz="0" w:space="0" w:color="auto"/>
                        <w:left w:val="none" w:sz="0" w:space="0" w:color="auto"/>
                        <w:bottom w:val="none" w:sz="0" w:space="0" w:color="auto"/>
                        <w:right w:val="none" w:sz="0" w:space="0" w:color="auto"/>
                      </w:divBdr>
                    </w:div>
                    <w:div w:id="844827929">
                      <w:marLeft w:val="0"/>
                      <w:marRight w:val="0"/>
                      <w:marTop w:val="0"/>
                      <w:marBottom w:val="0"/>
                      <w:divBdr>
                        <w:top w:val="none" w:sz="0" w:space="0" w:color="auto"/>
                        <w:left w:val="none" w:sz="0" w:space="0" w:color="auto"/>
                        <w:bottom w:val="none" w:sz="0" w:space="0" w:color="auto"/>
                        <w:right w:val="none" w:sz="0" w:space="0" w:color="auto"/>
                      </w:divBdr>
                    </w:div>
                    <w:div w:id="2016489785">
                      <w:marLeft w:val="0"/>
                      <w:marRight w:val="0"/>
                      <w:marTop w:val="0"/>
                      <w:marBottom w:val="0"/>
                      <w:divBdr>
                        <w:top w:val="none" w:sz="0" w:space="0" w:color="auto"/>
                        <w:left w:val="none" w:sz="0" w:space="0" w:color="auto"/>
                        <w:bottom w:val="none" w:sz="0" w:space="0" w:color="auto"/>
                        <w:right w:val="none" w:sz="0" w:space="0" w:color="auto"/>
                      </w:divBdr>
                    </w:div>
                  </w:divsChild>
                </w:div>
                <w:div w:id="1757242502">
                  <w:marLeft w:val="0"/>
                  <w:marRight w:val="0"/>
                  <w:marTop w:val="0"/>
                  <w:marBottom w:val="0"/>
                  <w:divBdr>
                    <w:top w:val="none" w:sz="0" w:space="0" w:color="auto"/>
                    <w:left w:val="none" w:sz="0" w:space="0" w:color="auto"/>
                    <w:bottom w:val="none" w:sz="0" w:space="0" w:color="auto"/>
                    <w:right w:val="none" w:sz="0" w:space="0" w:color="auto"/>
                  </w:divBdr>
                  <w:divsChild>
                    <w:div w:id="96484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87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hse.gov.uk/pubns/edis1.htm"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endnotes" Target="endnotes.xml" Id="rId10" /><Relationship Type="http://schemas.microsoft.com/office/2011/relationships/people" Target="peop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e638647-62f2-46e4-89ab-0971a0c65796">
      <UserInfo>
        <DisplayName>Kara Lebihan</DisplayName>
        <AccountId>71</AccountId>
        <AccountType/>
      </UserInfo>
    </SharedWithUsers>
    <TaxCatchAll xmlns="3e638647-62f2-46e4-89ab-0971a0c65796" xsi:nil="true"/>
    <lcf76f155ced4ddcb4097134ff3c332f xmlns="04d58959-7a70-4c3f-b6be-792fa6c2c26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C159B846288884CBFF0F766CA516DA4" ma:contentTypeVersion="17" ma:contentTypeDescription="Create a new document." ma:contentTypeScope="" ma:versionID="9eb34c089258a5184ed779ba868f3a34">
  <xsd:schema xmlns:xsd="http://www.w3.org/2001/XMLSchema" xmlns:xs="http://www.w3.org/2001/XMLSchema" xmlns:p="http://schemas.microsoft.com/office/2006/metadata/properties" xmlns:ns2="04d58959-7a70-4c3f-b6be-792fa6c2c260" xmlns:ns3="3e638647-62f2-46e4-89ab-0971a0c65796" targetNamespace="http://schemas.microsoft.com/office/2006/metadata/properties" ma:root="true" ma:fieldsID="8728726d6f81914fe2e523ae40a73613" ns2:_="" ns3:_="">
    <xsd:import namespace="04d58959-7a70-4c3f-b6be-792fa6c2c260"/>
    <xsd:import namespace="3e638647-62f2-46e4-89ab-0971a0c6579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58959-7a70-4c3f-b6be-792fa6c2c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ce8480e-87b2-46e4-b6b5-3c2ae77967e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e638647-62f2-46e4-89ab-0971a0c6579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de8ee524-57a3-45d0-bbfd-0c531bbd0cc5}" ma:internalName="TaxCatchAll" ma:showField="CatchAllData" ma:web="3e638647-62f2-46e4-89ab-0971a0c657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8FA62-C623-4E42-B0E3-794865CF8C90}">
  <ds:schemaRefs>
    <ds:schemaRef ds:uri="http://schemas.microsoft.com/office/2006/metadata/properties"/>
    <ds:schemaRef ds:uri="http://schemas.microsoft.com/office/infopath/2007/PartnerControls"/>
    <ds:schemaRef ds:uri="3e638647-62f2-46e4-89ab-0971a0c65796"/>
    <ds:schemaRef ds:uri="04d58959-7a70-4c3f-b6be-792fa6c2c260"/>
  </ds:schemaRefs>
</ds:datastoreItem>
</file>

<file path=customXml/itemProps2.xml><?xml version="1.0" encoding="utf-8"?>
<ds:datastoreItem xmlns:ds="http://schemas.openxmlformats.org/officeDocument/2006/customXml" ds:itemID="{1F9F2C49-1EF8-49C6-800F-EA77625AF16C}">
  <ds:schemaRefs>
    <ds:schemaRef ds:uri="http://schemas.microsoft.com/sharepoint/v3/contenttype/forms"/>
  </ds:schemaRefs>
</ds:datastoreItem>
</file>

<file path=customXml/itemProps3.xml><?xml version="1.0" encoding="utf-8"?>
<ds:datastoreItem xmlns:ds="http://schemas.openxmlformats.org/officeDocument/2006/customXml" ds:itemID="{EAAD85DB-3210-490F-98D0-6E882285929B}"/>
</file>

<file path=customXml/itemProps4.xml><?xml version="1.0" encoding="utf-8"?>
<ds:datastoreItem xmlns:ds="http://schemas.openxmlformats.org/officeDocument/2006/customXml" ds:itemID="{403863A2-4ED6-41D9-8BEB-15EFBE737A4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Trent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Policy for teaching and learning</dc:title>
  <dc:subject/>
  <dc:creator>head@stwystans.org.uk</dc:creator>
  <keywords/>
  <dc:description/>
  <lastModifiedBy>Kara Lebihan</lastModifiedBy>
  <revision>28</revision>
  <lastPrinted>2019-09-18T09:47:00.0000000Z</lastPrinted>
  <dcterms:created xsi:type="dcterms:W3CDTF">2022-02-10T14:16:00.0000000Z</dcterms:created>
  <dcterms:modified xsi:type="dcterms:W3CDTF">2026-09-02T14:15:39.9432276Z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0x010100DC159B846288884CBFF0F766CA516DA4</vt:lpwstr>
  </property>
  <property fmtid="{D5CDD505-2E9C-101B-9397-08002B2CF9AE}" pid="3" name="Order">
    <vt:r8>11200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